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740" w14:textId="77777777" w:rsidR="006D7F44" w:rsidRDefault="002640C7" w:rsidP="006D7F44">
      <w:pPr>
        <w:autoSpaceDE w:val="0"/>
        <w:autoSpaceDN w:val="0"/>
        <w:adjustRightInd w:val="0"/>
        <w:ind w:right="-1440"/>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2C5E0919"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267169">
                                <w:rPr>
                                  <w:rFonts w:ascii="Sansa Lloyds" w:hAnsi="Sansa Lloyds"/>
                                  <w:sz w:val="44"/>
                                  <w:szCs w:val="44"/>
                                </w:rPr>
                                <w:t>1</w:t>
                              </w:r>
                              <w:r w:rsidR="00CE3EFE">
                                <w:rPr>
                                  <w:rFonts w:ascii="Sansa Lloyds" w:hAnsi="Sansa Lloyds"/>
                                  <w:sz w:val="44"/>
                                  <w:szCs w:val="44"/>
                                </w:rPr>
                                <w:t xml:space="preserve"> </w:t>
                              </w:r>
                              <w:del w:id="8" w:author="Santiago, Vince" w:date="2024-03-14T11:38:00Z">
                                <w:r w:rsidR="00267169" w:rsidDel="002B2E0C">
                                  <w:rPr>
                                    <w:rFonts w:ascii="Sansa Lloyds" w:hAnsi="Sansa Lloyds"/>
                                    <w:sz w:val="44"/>
                                    <w:szCs w:val="44"/>
                                  </w:rPr>
                                  <w:delText xml:space="preserve">December </w:delText>
                                </w:r>
                              </w:del>
                              <w:ins w:id="9" w:author="Santiago, Vince" w:date="2024-03-14T11:38:00Z">
                                <w:r w:rsidR="002B2E0C">
                                  <w:rPr>
                                    <w:rFonts w:ascii="Sansa Lloyds" w:hAnsi="Sansa Lloyds"/>
                                    <w:sz w:val="44"/>
                                    <w:szCs w:val="44"/>
                                  </w:rPr>
                                  <w:t xml:space="preserve">March </w:t>
                                </w:r>
                              </w:ins>
                              <w:r w:rsidR="005B7B96">
                                <w:rPr>
                                  <w:rFonts w:ascii="Sansa Lloyds" w:hAnsi="Sansa Lloyds"/>
                                  <w:sz w:val="44"/>
                                  <w:szCs w:val="44"/>
                                </w:rPr>
                                <w:t>202</w:t>
                              </w:r>
                              <w:ins w:id="10" w:author="Santiago, Vince" w:date="2024-03-14T11:38:00Z">
                                <w:r w:rsidR="002B2E0C">
                                  <w:rPr>
                                    <w:rFonts w:ascii="Sansa Lloyds" w:hAnsi="Sansa Lloyds"/>
                                    <w:sz w:val="44"/>
                                    <w:szCs w:val="44"/>
                                  </w:rPr>
                                  <w:t>4</w:t>
                                </w:r>
                              </w:ins>
                              <w:del w:id="11" w:author="Santiago, Vince" w:date="2024-03-14T11:38:00Z">
                                <w:r w:rsidR="006960C2" w:rsidDel="002B2E0C">
                                  <w:rPr>
                                    <w:rFonts w:ascii="Sansa Lloyds" w:hAnsi="Sansa Lloyds"/>
                                    <w:sz w:val="44"/>
                                    <w:szCs w:val="44"/>
                                  </w:rPr>
                                  <w:delText>3</w:delText>
                                </w:r>
                              </w:del>
                              <w:r w:rsidR="005B7B96">
                                <w:rPr>
                                  <w:rFonts w:ascii="Arial" w:hAnsi="Arial" w:cs="Arial"/>
                                  <w:sz w:val="44"/>
                                  <w:szCs w:val="44"/>
                                </w:rPr>
                                <w:t xml:space="preserve">        </w:t>
                              </w:r>
                            </w:p>
                            <w:p w14:paraId="363EA552" w14:textId="0F62A18E"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ins w:id="12" w:author="Santiago, Vince" w:date="2024-03-14T12:05:00Z">
                                <w:r w:rsidR="00B616BD">
                                  <w:rPr>
                                    <w:rFonts w:ascii="Sansa Lloyds" w:hAnsi="Sansa Lloyds"/>
                                    <w:sz w:val="28"/>
                                    <w:szCs w:val="28"/>
                                  </w:rPr>
                                  <w:t>4</w:t>
                                </w:r>
                              </w:ins>
                              <w:del w:id="13" w:author="Santiago, Vince" w:date="2024-03-14T12:05:00Z">
                                <w:r w:rsidR="00267169" w:rsidDel="00B616BD">
                                  <w:rPr>
                                    <w:rFonts w:ascii="Sansa Lloyds" w:hAnsi="Sansa Lloyds"/>
                                    <w:sz w:val="28"/>
                                    <w:szCs w:val="28"/>
                                  </w:rPr>
                                  <w:delText>3</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2C5E0919"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267169">
                          <w:rPr>
                            <w:rFonts w:ascii="Sansa Lloyds" w:hAnsi="Sansa Lloyds"/>
                            <w:sz w:val="44"/>
                            <w:szCs w:val="44"/>
                          </w:rPr>
                          <w:t>1</w:t>
                        </w:r>
                        <w:r w:rsidR="00CE3EFE">
                          <w:rPr>
                            <w:rFonts w:ascii="Sansa Lloyds" w:hAnsi="Sansa Lloyds"/>
                            <w:sz w:val="44"/>
                            <w:szCs w:val="44"/>
                          </w:rPr>
                          <w:t xml:space="preserve"> </w:t>
                        </w:r>
                        <w:del w:id="14" w:author="Santiago, Vince" w:date="2024-03-14T11:38:00Z">
                          <w:r w:rsidR="00267169" w:rsidDel="002B2E0C">
                            <w:rPr>
                              <w:rFonts w:ascii="Sansa Lloyds" w:hAnsi="Sansa Lloyds"/>
                              <w:sz w:val="44"/>
                              <w:szCs w:val="44"/>
                            </w:rPr>
                            <w:delText xml:space="preserve">December </w:delText>
                          </w:r>
                        </w:del>
                        <w:ins w:id="15" w:author="Santiago, Vince" w:date="2024-03-14T11:38:00Z">
                          <w:r w:rsidR="002B2E0C">
                            <w:rPr>
                              <w:rFonts w:ascii="Sansa Lloyds" w:hAnsi="Sansa Lloyds"/>
                              <w:sz w:val="44"/>
                              <w:szCs w:val="44"/>
                            </w:rPr>
                            <w:t xml:space="preserve">March </w:t>
                          </w:r>
                        </w:ins>
                        <w:r w:rsidR="005B7B96">
                          <w:rPr>
                            <w:rFonts w:ascii="Sansa Lloyds" w:hAnsi="Sansa Lloyds"/>
                            <w:sz w:val="44"/>
                            <w:szCs w:val="44"/>
                          </w:rPr>
                          <w:t>202</w:t>
                        </w:r>
                        <w:ins w:id="16" w:author="Santiago, Vince" w:date="2024-03-14T11:38:00Z">
                          <w:r w:rsidR="002B2E0C">
                            <w:rPr>
                              <w:rFonts w:ascii="Sansa Lloyds" w:hAnsi="Sansa Lloyds"/>
                              <w:sz w:val="44"/>
                              <w:szCs w:val="44"/>
                            </w:rPr>
                            <w:t>4</w:t>
                          </w:r>
                        </w:ins>
                        <w:del w:id="17" w:author="Santiago, Vince" w:date="2024-03-14T11:38:00Z">
                          <w:r w:rsidR="006960C2" w:rsidDel="002B2E0C">
                            <w:rPr>
                              <w:rFonts w:ascii="Sansa Lloyds" w:hAnsi="Sansa Lloyds"/>
                              <w:sz w:val="44"/>
                              <w:szCs w:val="44"/>
                            </w:rPr>
                            <w:delText>3</w:delText>
                          </w:r>
                        </w:del>
                        <w:r w:rsidR="005B7B96">
                          <w:rPr>
                            <w:rFonts w:ascii="Arial" w:hAnsi="Arial" w:cs="Arial"/>
                            <w:sz w:val="44"/>
                            <w:szCs w:val="44"/>
                          </w:rPr>
                          <w:t xml:space="preserve">        </w:t>
                        </w:r>
                      </w:p>
                      <w:p w14:paraId="363EA552" w14:textId="0F62A18E"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ins w:id="18" w:author="Santiago, Vince" w:date="2024-03-14T12:05:00Z">
                          <w:r w:rsidR="00B616BD">
                            <w:rPr>
                              <w:rFonts w:ascii="Sansa Lloyds" w:hAnsi="Sansa Lloyds"/>
                              <w:sz w:val="28"/>
                              <w:szCs w:val="28"/>
                            </w:rPr>
                            <w:t>4</w:t>
                          </w:r>
                        </w:ins>
                        <w:del w:id="19" w:author="Santiago, Vince" w:date="2024-03-14T12:05:00Z">
                          <w:r w:rsidR="00267169" w:rsidDel="00B616BD">
                            <w:rPr>
                              <w:rFonts w:ascii="Sansa Lloyds" w:hAnsi="Sansa Lloyds"/>
                              <w:sz w:val="28"/>
                              <w:szCs w:val="28"/>
                            </w:rPr>
                            <w:delText>3</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7"/>
          <w:headerReference w:type="default" r:id="rId18"/>
          <w:footerReference w:type="even" r:id="rId19"/>
          <w:footerReference w:type="default" r:id="rId20"/>
          <w:headerReference w:type="first" r:id="rId21"/>
          <w:footerReference w:type="first" r:id="rId22"/>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7216"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083BFD85"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ins w:id="14" w:author="Santiago, Vince" w:date="2024-03-14T12:07:00Z">
              <w:r w:rsidR="00B616BD">
                <w:rPr>
                  <w:rFonts w:ascii="Arial" w:hAnsi="Arial" w:cs="Arial"/>
                  <w:b/>
                  <w:sz w:val="22"/>
                  <w:szCs w:val="22"/>
                </w:rPr>
                <w:t>3</w:t>
              </w:r>
            </w:ins>
            <w:del w:id="15" w:author="Santiago, Vince" w:date="2024-03-14T12:07:00Z">
              <w:r w:rsidR="00461D4B" w:rsidDel="00B616BD">
                <w:rPr>
                  <w:rFonts w:ascii="Arial" w:hAnsi="Arial" w:cs="Arial"/>
                  <w:b/>
                  <w:sz w:val="22"/>
                  <w:szCs w:val="22"/>
                </w:rPr>
                <w:delText>2</w:delText>
              </w:r>
            </w:del>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16" w:name="_Toc182383162"/>
      <w:bookmarkStart w:id="17" w:name="_Toc182386658"/>
      <w:bookmarkStart w:id="18"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1D72043F"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1.2</w:t>
      </w:r>
      <w:ins w:id="19" w:author="Santiago, Vince" w:date="2024-03-14T12:03:00Z">
        <w:r w:rsidR="00B616BD">
          <w:rPr>
            <w:color w:val="DECC12"/>
          </w:rPr>
          <w:t>3</w:t>
        </w:r>
      </w:ins>
      <w:del w:id="20" w:author="Santiago, Vince" w:date="2024-03-14T12:03:00Z">
        <w:r w:rsidDel="00B616BD">
          <w:rPr>
            <w:color w:val="DECC12"/>
          </w:rPr>
          <w:delText>2</w:delText>
        </w:r>
      </w:del>
    </w:p>
    <w:p w14:paraId="6B9628D6" w14:textId="5E71FD3A" w:rsidR="00BA0071" w:rsidRPr="006E6F31" w:rsidRDefault="00BA0071" w:rsidP="00BA0071">
      <w:pPr>
        <w:rPr>
          <w:rFonts w:ascii="Arial" w:hAnsi="Arial" w:cs="Arial"/>
          <w:u w:val="single"/>
        </w:rPr>
      </w:pPr>
      <w:r w:rsidRPr="006E6F31">
        <w:rPr>
          <w:rFonts w:ascii="Arial" w:hAnsi="Arial" w:cs="Arial"/>
          <w:u w:val="single"/>
        </w:rPr>
        <w:t xml:space="preserve">The </w:t>
      </w:r>
      <w:r w:rsidRPr="006E6F31">
        <w:rPr>
          <w:rFonts w:ascii="Arial" w:hAnsi="Arial" w:cs="Arial"/>
          <w:b/>
          <w:u w:val="single"/>
        </w:rPr>
        <w:t>main</w:t>
      </w:r>
      <w:r w:rsidRPr="006E6F31">
        <w:rPr>
          <w:rFonts w:ascii="Arial" w:hAnsi="Arial" w:cs="Arial"/>
          <w:u w:val="single"/>
        </w:rPr>
        <w:t xml:space="preserve"> changes from version 1.</w:t>
      </w:r>
      <w:r>
        <w:rPr>
          <w:rFonts w:ascii="Arial" w:hAnsi="Arial" w:cs="Arial"/>
          <w:u w:val="single"/>
        </w:rPr>
        <w:t>2</w:t>
      </w:r>
      <w:ins w:id="21" w:author="Santiago, Vince" w:date="2024-03-26T12:42:00Z">
        <w:r w:rsidR="00C714D3">
          <w:rPr>
            <w:rFonts w:ascii="Arial" w:hAnsi="Arial" w:cs="Arial"/>
            <w:u w:val="single"/>
          </w:rPr>
          <w:t>3</w:t>
        </w:r>
      </w:ins>
      <w:del w:id="22" w:author="Santiago, Vince" w:date="2024-03-14T11:45:00Z">
        <w:r w:rsidDel="002B2E0C">
          <w:rPr>
            <w:rFonts w:ascii="Arial" w:hAnsi="Arial" w:cs="Arial"/>
            <w:u w:val="single"/>
          </w:rPr>
          <w:delText>2</w:delText>
        </w:r>
      </w:del>
      <w:ins w:id="23" w:author="Santiago, Vince" w:date="2024-03-14T11:45:00Z">
        <w:del w:id="24" w:author="Kermali, Rizwan" w:date="2024-03-25T12:18:00Z">
          <w:r w:rsidR="002B2E0C" w:rsidDel="00B32F9C">
            <w:rPr>
              <w:rFonts w:ascii="Arial" w:hAnsi="Arial" w:cs="Arial"/>
              <w:u w:val="single"/>
            </w:rPr>
            <w:delText>3</w:delText>
          </w:r>
        </w:del>
      </w:ins>
      <w:ins w:id="25" w:author="Kermali, Rizwan" w:date="2024-03-25T12:18:00Z">
        <w:del w:id="26" w:author="Santiago, Vince" w:date="2024-03-26T12:42:00Z">
          <w:r w:rsidR="00B32F9C" w:rsidDel="00C714D3">
            <w:rPr>
              <w:rFonts w:ascii="Arial" w:hAnsi="Arial" w:cs="Arial"/>
              <w:u w:val="single"/>
            </w:rPr>
            <w:delText>2</w:delText>
          </w:r>
        </w:del>
      </w:ins>
      <w:r w:rsidRPr="006E6F31">
        <w:rPr>
          <w:rFonts w:ascii="Arial" w:hAnsi="Arial" w:cs="Arial"/>
          <w:u w:val="single"/>
        </w:rPr>
        <w:t xml:space="preserve"> of the instructions (which applied for reporting as at </w:t>
      </w:r>
      <w:r>
        <w:rPr>
          <w:rFonts w:ascii="Arial" w:hAnsi="Arial" w:cs="Arial"/>
          <w:u w:val="single"/>
        </w:rPr>
        <w:t>3</w:t>
      </w:r>
      <w:ins w:id="27" w:author="Santiago, Vince" w:date="2024-03-14T11:45:00Z">
        <w:r w:rsidR="002B2E0C">
          <w:rPr>
            <w:rFonts w:ascii="Arial" w:hAnsi="Arial" w:cs="Arial"/>
            <w:u w:val="single"/>
          </w:rPr>
          <w:t>1</w:t>
        </w:r>
      </w:ins>
      <w:del w:id="28" w:author="Santiago, Vince" w:date="2024-03-14T11:45:00Z">
        <w:r w:rsidDel="002B2E0C">
          <w:rPr>
            <w:rFonts w:ascii="Arial" w:hAnsi="Arial" w:cs="Arial"/>
            <w:u w:val="single"/>
          </w:rPr>
          <w:delText>0</w:delText>
        </w:r>
      </w:del>
      <w:r>
        <w:rPr>
          <w:rFonts w:ascii="Arial" w:hAnsi="Arial" w:cs="Arial"/>
          <w:u w:val="single"/>
        </w:rPr>
        <w:t xml:space="preserve"> </w:t>
      </w:r>
      <w:del w:id="29" w:author="Santiago, Vince" w:date="2024-03-14T11:46:00Z">
        <w:r w:rsidDel="002B2E0C">
          <w:rPr>
            <w:rFonts w:ascii="Arial" w:hAnsi="Arial" w:cs="Arial"/>
            <w:u w:val="single"/>
          </w:rPr>
          <w:delText xml:space="preserve">September </w:delText>
        </w:r>
      </w:del>
      <w:ins w:id="30" w:author="Santiago, Vince" w:date="2024-03-14T11:46:00Z">
        <w:r w:rsidR="002B2E0C">
          <w:rPr>
            <w:rFonts w:ascii="Arial" w:hAnsi="Arial" w:cs="Arial"/>
            <w:u w:val="single"/>
          </w:rPr>
          <w:t xml:space="preserve">December </w:t>
        </w:r>
      </w:ins>
      <w:r>
        <w:rPr>
          <w:rFonts w:ascii="Arial" w:hAnsi="Arial" w:cs="Arial"/>
          <w:u w:val="single"/>
        </w:rPr>
        <w:t>2023</w:t>
      </w:r>
      <w:r w:rsidR="00CD1D34">
        <w:rPr>
          <w:rFonts w:ascii="Arial" w:hAnsi="Arial" w:cs="Arial"/>
          <w:u w:val="single"/>
        </w:rPr>
        <w:t>)</w:t>
      </w:r>
      <w:r w:rsidRPr="006E6F31">
        <w:rPr>
          <w:rFonts w:ascii="Arial" w:hAnsi="Arial" w:cs="Arial"/>
          <w:u w:val="single"/>
        </w:rPr>
        <w:t xml:space="preserve"> are summarised below. </w:t>
      </w:r>
    </w:p>
    <w:p w14:paraId="7AA9949F" w14:textId="77777777" w:rsidR="00BA0071" w:rsidRPr="006E6F31" w:rsidRDefault="00BA0071" w:rsidP="00BA0071">
      <w:pPr>
        <w:rPr>
          <w:rFonts w:ascii="Arial" w:hAnsi="Arial" w:cs="Arial"/>
          <w:highlight w:val="yellow"/>
          <w:u w:val="single"/>
        </w:rPr>
      </w:pPr>
    </w:p>
    <w:p w14:paraId="56B793C4" w14:textId="77777777" w:rsidR="00BA0071" w:rsidRPr="006E6F31" w:rsidRDefault="00BA0071" w:rsidP="00BA0071">
      <w:pPr>
        <w:rPr>
          <w:rFonts w:ascii="Arial" w:hAnsi="Arial" w:cs="Arial"/>
          <w:b/>
          <w:u w:val="single"/>
        </w:rPr>
      </w:pPr>
      <w:r w:rsidRPr="006E6F31">
        <w:rPr>
          <w:rFonts w:ascii="Arial" w:hAnsi="Arial" w:cs="Arial"/>
          <w:b/>
          <w:u w:val="single"/>
        </w:rPr>
        <w:t>General</w:t>
      </w:r>
    </w:p>
    <w:p w14:paraId="5BACB7B8" w14:textId="77777777" w:rsidR="00BA0071" w:rsidRPr="006E6F31" w:rsidRDefault="00BA0071" w:rsidP="00BA0071">
      <w:pPr>
        <w:rPr>
          <w:rFonts w:ascii="Arial" w:hAnsi="Arial" w:cs="Arial"/>
          <w:b/>
        </w:rPr>
      </w:pPr>
    </w:p>
    <w:p w14:paraId="0C10EECE" w14:textId="2783C4F5" w:rsidR="00BA0071" w:rsidRPr="006E6F31" w:rsidRDefault="00BA0071" w:rsidP="00BA0071">
      <w:pPr>
        <w:jc w:val="both"/>
        <w:rPr>
          <w:rFonts w:ascii="Arial" w:hAnsi="Arial" w:cs="Arial"/>
        </w:rPr>
      </w:pPr>
      <w:r w:rsidRPr="006E6F31">
        <w:rPr>
          <w:rFonts w:ascii="Arial" w:hAnsi="Arial" w:cs="Arial"/>
        </w:rPr>
        <w:t xml:space="preserve">Please note that taxonomy version 2.6.0 provided by EIOPA continues to be used for Pillar 3 reporting in the UK.  </w:t>
      </w:r>
      <w:ins w:id="31" w:author="Santiago, Vince" w:date="2024-03-14T11:51:00Z">
        <w:r w:rsidR="003810FC">
          <w:rPr>
            <w:rFonts w:ascii="Arial" w:hAnsi="Arial" w:cs="Arial"/>
          </w:rPr>
          <w:t>On 29 February 2024, the PRA</w:t>
        </w:r>
      </w:ins>
      <w:ins w:id="32" w:author="Santiago, Vince" w:date="2024-03-14T11:53:00Z">
        <w:r w:rsidR="003810FC">
          <w:rPr>
            <w:rFonts w:ascii="Arial" w:hAnsi="Arial" w:cs="Arial"/>
          </w:rPr>
          <w:t xml:space="preserve"> published the “near final” Solvency UK reporting</w:t>
        </w:r>
      </w:ins>
      <w:ins w:id="33" w:author="Santiago, Vince" w:date="2024-03-14T12:04:00Z">
        <w:r w:rsidR="00B616BD">
          <w:rPr>
            <w:rFonts w:ascii="Arial" w:hAnsi="Arial" w:cs="Arial"/>
          </w:rPr>
          <w:t xml:space="preserve"> </w:t>
        </w:r>
      </w:ins>
      <w:ins w:id="34" w:author="Kermali, Rizwan" w:date="2024-03-25T12:12:00Z">
        <w:r w:rsidR="00B32F9C">
          <w:rPr>
            <w:rFonts w:ascii="Arial" w:hAnsi="Arial" w:cs="Arial"/>
          </w:rPr>
          <w:t xml:space="preserve">policy statement </w:t>
        </w:r>
      </w:ins>
      <w:ins w:id="35" w:author="Santiago, Vince" w:date="2024-03-14T12:04:00Z">
        <w:r w:rsidR="00B616BD">
          <w:rPr>
            <w:rFonts w:ascii="Arial" w:hAnsi="Arial" w:cs="Arial"/>
          </w:rPr>
          <w:t>(</w:t>
        </w:r>
        <w:r w:rsidR="00B616BD">
          <w:rPr>
            <w:rFonts w:ascii="Arial" w:hAnsi="Arial" w:cs="Arial"/>
          </w:rPr>
          <w:fldChar w:fldCharType="begin"/>
        </w:r>
        <w:r w:rsidR="00B616BD">
          <w:rPr>
            <w:rFonts w:ascii="Arial" w:hAnsi="Arial" w:cs="Arial"/>
          </w:rPr>
          <w:instrText>HYPERLINK "https://www.bankofengland.co.uk/prudential-regulation/publication/2024/february/review-of-solvency-ii-reporting-disclosure-phase-2-near-final-policy-statement"</w:instrText>
        </w:r>
        <w:r w:rsidR="00B616BD">
          <w:rPr>
            <w:rFonts w:ascii="Arial" w:hAnsi="Arial" w:cs="Arial"/>
          </w:rPr>
        </w:r>
        <w:r w:rsidR="00B616BD">
          <w:rPr>
            <w:rFonts w:ascii="Arial" w:hAnsi="Arial" w:cs="Arial"/>
          </w:rPr>
          <w:fldChar w:fldCharType="separate"/>
        </w:r>
        <w:r w:rsidR="00B616BD" w:rsidRPr="00B616BD">
          <w:rPr>
            <w:rStyle w:val="Hyperlink"/>
            <w:rFonts w:ascii="Arial" w:hAnsi="Arial" w:cs="Arial"/>
          </w:rPr>
          <w:t>PS3/24</w:t>
        </w:r>
        <w:r w:rsidR="00B616BD">
          <w:rPr>
            <w:rFonts w:ascii="Arial" w:hAnsi="Arial" w:cs="Arial"/>
          </w:rPr>
          <w:fldChar w:fldCharType="end"/>
        </w:r>
        <w:r w:rsidR="00B616BD">
          <w:rPr>
            <w:rFonts w:ascii="Arial" w:hAnsi="Arial" w:cs="Arial"/>
          </w:rPr>
          <w:t>)</w:t>
        </w:r>
      </w:ins>
      <w:ins w:id="36" w:author="Santiago, Vince" w:date="2024-03-14T11:54:00Z">
        <w:r w:rsidR="003810FC">
          <w:rPr>
            <w:rFonts w:ascii="Arial" w:hAnsi="Arial" w:cs="Arial"/>
          </w:rPr>
          <w:t xml:space="preserve"> </w:t>
        </w:r>
      </w:ins>
      <w:ins w:id="37" w:author="Kermali, Rizwan" w:date="2024-03-25T12:12:00Z">
        <w:r w:rsidR="00B32F9C">
          <w:rPr>
            <w:rFonts w:ascii="Arial" w:hAnsi="Arial" w:cs="Arial"/>
          </w:rPr>
          <w:t xml:space="preserve">applicable </w:t>
        </w:r>
      </w:ins>
      <w:ins w:id="38" w:author="Santiago, Vince" w:date="2024-03-14T11:56:00Z">
        <w:r w:rsidR="003810FC">
          <w:rPr>
            <w:rFonts w:ascii="Arial" w:hAnsi="Arial" w:cs="Arial"/>
          </w:rPr>
          <w:t>for the 31 December 2024 quarterly and year-end returns.</w:t>
        </w:r>
      </w:ins>
      <w:ins w:id="39" w:author="Santiago, Vince" w:date="2024-03-14T11:57:00Z">
        <w:r w:rsidR="003810FC">
          <w:rPr>
            <w:rFonts w:ascii="Arial" w:hAnsi="Arial" w:cs="Arial"/>
          </w:rPr>
          <w:t xml:space="preserve"> T</w:t>
        </w:r>
      </w:ins>
      <w:ins w:id="40" w:author="Santiago, Vince" w:date="2024-03-14T11:58:00Z">
        <w:r w:rsidR="003810FC">
          <w:rPr>
            <w:rFonts w:ascii="Arial" w:hAnsi="Arial" w:cs="Arial"/>
          </w:rPr>
          <w:t xml:space="preserve">he final </w:t>
        </w:r>
        <w:r w:rsidR="00B616BD">
          <w:rPr>
            <w:rFonts w:ascii="Arial" w:hAnsi="Arial" w:cs="Arial"/>
          </w:rPr>
          <w:t>Bank of England Insurance taxonomy v2.0.0 has yet to be released.</w:t>
        </w:r>
      </w:ins>
      <w:ins w:id="41" w:author="Santiago, Vince" w:date="2024-03-14T11:59:00Z">
        <w:r w:rsidR="00B616BD">
          <w:rPr>
            <w:rFonts w:ascii="Arial" w:hAnsi="Arial" w:cs="Arial"/>
          </w:rPr>
          <w:t xml:space="preserve"> </w:t>
        </w:r>
      </w:ins>
      <w:ins w:id="42" w:author="Kermali, Rizwan" w:date="2024-03-25T12:17:00Z">
        <w:r w:rsidR="00B32F9C">
          <w:rPr>
            <w:rFonts w:ascii="Arial" w:hAnsi="Arial" w:cs="Arial"/>
          </w:rPr>
          <w:t xml:space="preserve">Managing agents are urged to review the policy statement and resolve any data gaps. </w:t>
        </w:r>
      </w:ins>
      <w:ins w:id="43" w:author="Santiago, Vince" w:date="2024-03-14T11:59:00Z">
        <w:r w:rsidR="00B616BD">
          <w:rPr>
            <w:rFonts w:ascii="Arial" w:hAnsi="Arial" w:cs="Arial"/>
          </w:rPr>
          <w:t xml:space="preserve">Additional </w:t>
        </w:r>
      </w:ins>
      <w:ins w:id="44" w:author="Santiago, Vince" w:date="2024-03-14T12:00:00Z">
        <w:r w:rsidR="00B616BD">
          <w:rPr>
            <w:rFonts w:ascii="Arial" w:hAnsi="Arial" w:cs="Arial"/>
          </w:rPr>
          <w:t xml:space="preserve">implementation </w:t>
        </w:r>
      </w:ins>
      <w:ins w:id="45" w:author="Santiago, Vince" w:date="2024-03-14T11:59:00Z">
        <w:r w:rsidR="00B616BD">
          <w:rPr>
            <w:rFonts w:ascii="Arial" w:hAnsi="Arial" w:cs="Arial"/>
          </w:rPr>
          <w:t>guidance will be released in due course.</w:t>
        </w:r>
      </w:ins>
      <w:del w:id="46" w:author="Santiago, Vince" w:date="2024-03-14T11:49:00Z">
        <w:r w:rsidRPr="006E6F31" w:rsidDel="003810FC">
          <w:rPr>
            <w:rFonts w:ascii="Arial" w:hAnsi="Arial" w:cs="Arial"/>
          </w:rPr>
          <w:delText xml:space="preserve">Version 2.7.0 has not been adopted, and no further updates are anticipated until the more widespread changes for </w:delText>
        </w:r>
        <w:r w:rsidDel="003810FC">
          <w:rPr>
            <w:rFonts w:ascii="Arial" w:hAnsi="Arial" w:cs="Arial"/>
          </w:rPr>
          <w:delText>Solvency UK</w:delText>
        </w:r>
        <w:r w:rsidRPr="006E6F31" w:rsidDel="003810FC">
          <w:rPr>
            <w:rFonts w:ascii="Arial" w:hAnsi="Arial" w:cs="Arial"/>
          </w:rPr>
          <w:delText xml:space="preserve"> reporting</w:delText>
        </w:r>
        <w:r w:rsidDel="003810FC">
          <w:rPr>
            <w:rFonts w:ascii="Arial" w:hAnsi="Arial" w:cs="Arial"/>
          </w:rPr>
          <w:delText xml:space="preserve"> (expected to be introduced for year-end 2024)</w:delText>
        </w:r>
        <w:r w:rsidRPr="006E6F31" w:rsidDel="003810FC">
          <w:rPr>
            <w:rFonts w:ascii="Arial" w:hAnsi="Arial" w:cs="Arial"/>
          </w:rPr>
          <w:delText xml:space="preserve"> that the PRA is currently consulting with the market about.  As a result, the changes this year are fewer than have been seen previously.</w:delText>
        </w:r>
      </w:del>
    </w:p>
    <w:p w14:paraId="00A609F7" w14:textId="77777777" w:rsidR="00BA0071" w:rsidRPr="006E6F31" w:rsidRDefault="00BA0071" w:rsidP="00BA0071">
      <w:pPr>
        <w:rPr>
          <w:rFonts w:ascii="Arial" w:hAnsi="Arial" w:cs="Arial"/>
        </w:rPr>
      </w:pPr>
    </w:p>
    <w:p w14:paraId="7CD8F3E3" w14:textId="196219FD" w:rsidR="00BA0071" w:rsidRPr="008213E9" w:rsidRDefault="00BA0071" w:rsidP="00BA0071">
      <w:pPr>
        <w:numPr>
          <w:ilvl w:val="0"/>
          <w:numId w:val="58"/>
        </w:numPr>
        <w:spacing w:after="320" w:line="240" w:lineRule="atLeast"/>
        <w:contextualSpacing/>
        <w:jc w:val="both"/>
        <w:rPr>
          <w:rFonts w:ascii="Arial" w:hAnsi="Arial" w:cs="Arial"/>
          <w:bCs/>
          <w:lang w:eastAsia="fr-FR"/>
        </w:rPr>
      </w:pPr>
      <w:r>
        <w:rPr>
          <w:rFonts w:ascii="Arial" w:hAnsi="Arial" w:cs="Arial"/>
        </w:rPr>
        <w:t xml:space="preserve">   There are no major changes in the Q</w:t>
      </w:r>
      <w:ins w:id="47" w:author="Santiago, Vince" w:date="2024-03-14T11:46:00Z">
        <w:r w:rsidR="002B2E0C">
          <w:rPr>
            <w:rFonts w:ascii="Arial" w:hAnsi="Arial" w:cs="Arial"/>
          </w:rPr>
          <w:t>1</w:t>
        </w:r>
      </w:ins>
      <w:del w:id="48" w:author="Santiago, Vince" w:date="2024-03-14T11:46:00Z">
        <w:r w:rsidDel="002B2E0C">
          <w:rPr>
            <w:rFonts w:ascii="Arial" w:hAnsi="Arial" w:cs="Arial"/>
          </w:rPr>
          <w:delText>4</w:delText>
        </w:r>
      </w:del>
      <w:r>
        <w:rPr>
          <w:rFonts w:ascii="Arial" w:hAnsi="Arial" w:cs="Arial"/>
        </w:rPr>
        <w:t xml:space="preserve"> instructions compared to Q</w:t>
      </w:r>
      <w:ins w:id="49" w:author="Santiago, Vince" w:date="2024-03-14T11:46:00Z">
        <w:r w:rsidR="002B2E0C">
          <w:rPr>
            <w:rFonts w:ascii="Arial" w:hAnsi="Arial" w:cs="Arial"/>
          </w:rPr>
          <w:t>4</w:t>
        </w:r>
      </w:ins>
      <w:del w:id="50" w:author="Santiago, Vince" w:date="2024-03-14T11:46:00Z">
        <w:r w:rsidDel="002B2E0C">
          <w:rPr>
            <w:rFonts w:ascii="Arial" w:hAnsi="Arial" w:cs="Arial"/>
          </w:rPr>
          <w:delText>3</w:delText>
        </w:r>
      </w:del>
      <w:r>
        <w:rPr>
          <w:rFonts w:ascii="Arial" w:hAnsi="Arial" w:cs="Arial"/>
        </w:rPr>
        <w:t>, however please note the following clarification points below.</w:t>
      </w:r>
    </w:p>
    <w:p w14:paraId="2A113D49" w14:textId="77777777" w:rsidR="00BA0071" w:rsidRDefault="00BA0071" w:rsidP="00BA0071">
      <w:pPr>
        <w:rPr>
          <w:rFonts w:ascii="Arial" w:hAnsi="Arial" w:cs="Arial"/>
          <w:color w:val="000000" w:themeColor="text1"/>
          <w:highlight w:val="yellow"/>
        </w:rPr>
      </w:pPr>
    </w:p>
    <w:p w14:paraId="7824A056" w14:textId="4B92B350" w:rsidR="0018447E" w:rsidDel="00B616BD" w:rsidRDefault="0018447E" w:rsidP="0018447E">
      <w:pPr>
        <w:rPr>
          <w:del w:id="51" w:author="Santiago, Vince" w:date="2024-03-14T11:59:00Z"/>
          <w:rFonts w:ascii="Arial" w:hAnsi="Arial" w:cs="Arial"/>
        </w:rPr>
      </w:pPr>
      <w:del w:id="52" w:author="Santiago, Vince" w:date="2024-03-14T11:59:00Z">
        <w:r w:rsidDel="00B616BD">
          <w:rPr>
            <w:rFonts w:asciiTheme="minorBidi" w:hAnsiTheme="minorBidi" w:cstheme="minorBidi"/>
            <w:b/>
            <w:bCs/>
            <w:u w:val="single"/>
          </w:rPr>
          <w:delText>Reforms to Risk Margin</w:delText>
        </w:r>
        <w:r w:rsidRPr="001013EA" w:rsidDel="00B616BD">
          <w:rPr>
            <w:rFonts w:ascii="Arial" w:hAnsi="Arial" w:cs="Arial"/>
          </w:rPr>
          <w:delText xml:space="preserve"> </w:delText>
        </w:r>
      </w:del>
    </w:p>
    <w:p w14:paraId="7FB95D7C" w14:textId="57F06DC5" w:rsidR="00580013" w:rsidRPr="003F76ED" w:rsidDel="00B616BD" w:rsidRDefault="00580013" w:rsidP="00580013">
      <w:pPr>
        <w:spacing w:after="120" w:line="280" w:lineRule="atLeast"/>
        <w:rPr>
          <w:del w:id="53" w:author="Santiago, Vince" w:date="2024-03-14T11:59:00Z"/>
          <w:rFonts w:ascii="Arial" w:hAnsi="Arial" w:cs="Arial"/>
          <w:color w:val="000000"/>
        </w:rPr>
      </w:pPr>
      <w:del w:id="54" w:author="Santiago, Vince" w:date="2024-03-14T11:59:00Z">
        <w:r w:rsidRPr="004118EB" w:rsidDel="00B616BD">
          <w:rPr>
            <w:rFonts w:ascii="Arial" w:hAnsi="Arial" w:cs="Arial"/>
            <w:color w:val="000000"/>
          </w:rPr>
          <w:delText xml:space="preserve">The Government’s reforms to the risk margin are set out in the Insurance and Reinsurance Undertakings (Prudential Requirements) (Risk Margin) Regulations 2023, and will come into force on 31 December 2023. </w:delText>
        </w:r>
        <w:r w:rsidDel="00B616BD">
          <w:rPr>
            <w:rFonts w:ascii="Arial" w:hAnsi="Arial" w:cs="Arial"/>
            <w:color w:val="000000"/>
          </w:rPr>
          <w:delText xml:space="preserve"> </w:delText>
        </w:r>
        <w:r w:rsidRPr="003F76ED" w:rsidDel="00B616BD">
          <w:rPr>
            <w:rFonts w:ascii="Arial" w:hAnsi="Arial" w:cs="Arial"/>
            <w:color w:val="000000"/>
          </w:rPr>
          <w:delText>Specifically, HMT’s SI makes an amendment to the Commission Delegated Regulation (EU) 2015/35 to:</w:delText>
        </w:r>
      </w:del>
    </w:p>
    <w:p w14:paraId="05446D77" w14:textId="27432CA1" w:rsidR="00580013" w:rsidRPr="00A82946" w:rsidDel="00B616BD" w:rsidRDefault="00580013" w:rsidP="00580013">
      <w:pPr>
        <w:pStyle w:val="ListParagraph"/>
        <w:numPr>
          <w:ilvl w:val="0"/>
          <w:numId w:val="61"/>
        </w:numPr>
        <w:spacing w:after="120" w:line="280" w:lineRule="atLeast"/>
        <w:rPr>
          <w:del w:id="55" w:author="Santiago, Vince" w:date="2024-03-14T11:59:00Z"/>
          <w:rFonts w:ascii="Arial" w:hAnsi="Arial" w:cs="Arial"/>
          <w:color w:val="000000"/>
          <w:lang w:val="en-GB"/>
        </w:rPr>
      </w:pPr>
      <w:del w:id="56" w:author="Santiago, Vince" w:date="2024-03-14T11:59:00Z">
        <w:r w:rsidRPr="00E100C1" w:rsidDel="00B616BD">
          <w:rPr>
            <w:rFonts w:ascii="Arial" w:hAnsi="Arial" w:cs="Arial"/>
            <w:color w:val="000000"/>
            <w:sz w:val="20"/>
            <w:lang w:val="en-GB"/>
          </w:rPr>
          <w:delText>reduce the cost of capital rate from 6% to 4% for life and non-life insurance and reinsurance obligations; and</w:delText>
        </w:r>
      </w:del>
    </w:p>
    <w:p w14:paraId="2D2814D2" w14:textId="77DA939E" w:rsidR="00580013" w:rsidRPr="00A82946" w:rsidDel="00B616BD" w:rsidRDefault="00580013" w:rsidP="00580013">
      <w:pPr>
        <w:pStyle w:val="ListParagraph"/>
        <w:numPr>
          <w:ilvl w:val="0"/>
          <w:numId w:val="61"/>
        </w:numPr>
        <w:spacing w:after="120" w:line="280" w:lineRule="atLeast"/>
        <w:rPr>
          <w:del w:id="57" w:author="Santiago, Vince" w:date="2024-03-14T11:59:00Z"/>
          <w:rFonts w:ascii="Arial" w:hAnsi="Arial" w:cs="Arial"/>
          <w:color w:val="000000"/>
          <w:lang w:val="en-GB"/>
        </w:rPr>
      </w:pPr>
      <w:del w:id="58" w:author="Santiago, Vince" w:date="2024-03-14T11:59:00Z">
        <w:r w:rsidRPr="00E100C1" w:rsidDel="00B616BD">
          <w:rPr>
            <w:rFonts w:ascii="Arial" w:hAnsi="Arial" w:cs="Arial"/>
            <w:color w:val="000000"/>
            <w:sz w:val="20"/>
            <w:lang w:val="en-GB"/>
          </w:rPr>
          <w:delText>amend the risk margin formula and introduce a risk tapering factor of 0.9 for life insurance and reinsurance obligations, subject to a floor of 0.25.</w:delText>
        </w:r>
      </w:del>
    </w:p>
    <w:p w14:paraId="75B384AB" w14:textId="7AAD4B0C" w:rsidR="00580013" w:rsidDel="00B616BD" w:rsidRDefault="00580013" w:rsidP="00580013">
      <w:pPr>
        <w:rPr>
          <w:del w:id="59" w:author="Santiago, Vince" w:date="2024-03-14T11:59:00Z"/>
          <w:rFonts w:ascii="Arial" w:hAnsi="Arial" w:cs="Arial"/>
          <w:color w:val="000000"/>
        </w:rPr>
      </w:pPr>
      <w:del w:id="60" w:author="Santiago, Vince" w:date="2024-03-14T11:59:00Z">
        <w:r w:rsidRPr="006512B9" w:rsidDel="00B616BD">
          <w:rPr>
            <w:rFonts w:ascii="Arial" w:hAnsi="Arial" w:cs="Arial"/>
            <w:color w:val="000000"/>
          </w:rPr>
          <w:delText xml:space="preserve">The PRA notes </w:delText>
        </w:r>
        <w:r w:rsidDel="00B616BD">
          <w:rPr>
            <w:rFonts w:ascii="Arial" w:hAnsi="Arial" w:cs="Arial"/>
            <w:color w:val="000000"/>
          </w:rPr>
          <w:delText>Periodical Payment Orders (</w:delText>
        </w:r>
        <w:r w:rsidRPr="006512B9" w:rsidDel="00B616BD">
          <w:rPr>
            <w:rFonts w:ascii="Arial" w:hAnsi="Arial" w:cs="Arial"/>
            <w:color w:val="000000"/>
          </w:rPr>
          <w:delText>PPOs</w:delText>
        </w:r>
        <w:r w:rsidDel="00B616BD">
          <w:rPr>
            <w:rFonts w:ascii="Arial" w:hAnsi="Arial" w:cs="Arial"/>
            <w:color w:val="000000"/>
          </w:rPr>
          <w:delText>)</w:delText>
        </w:r>
        <w:r w:rsidRPr="006512B9" w:rsidDel="00B616BD">
          <w:rPr>
            <w:rFonts w:ascii="Arial" w:hAnsi="Arial" w:cs="Arial"/>
            <w:color w:val="000000"/>
          </w:rPr>
          <w:delText xml:space="preserve"> are eligible for the 0.9 risk tapering factor given they are treated as life insurance obligations within the existing regime</w:delText>
        </w:r>
        <w:r w:rsidDel="00B616BD">
          <w:rPr>
            <w:rFonts w:ascii="Arial" w:hAnsi="Arial" w:cs="Arial"/>
            <w:color w:val="000000"/>
          </w:rPr>
          <w:delText>.</w:delText>
        </w:r>
      </w:del>
    </w:p>
    <w:p w14:paraId="46D8A157" w14:textId="65250198" w:rsidR="00580013" w:rsidRPr="006512B9" w:rsidDel="00B616BD" w:rsidRDefault="00580013" w:rsidP="00580013">
      <w:pPr>
        <w:rPr>
          <w:del w:id="61" w:author="Santiago, Vince" w:date="2024-03-14T11:59:00Z"/>
          <w:rFonts w:ascii="Arial" w:hAnsi="Arial" w:cs="Arial"/>
          <w:color w:val="000000"/>
        </w:rPr>
      </w:pPr>
    </w:p>
    <w:p w14:paraId="6F86337E" w14:textId="2E861E3A" w:rsidR="0018447E" w:rsidDel="00B616BD" w:rsidRDefault="00580013" w:rsidP="00580013">
      <w:pPr>
        <w:rPr>
          <w:del w:id="62" w:author="Santiago, Vince" w:date="2024-03-14T11:59:00Z"/>
          <w:rFonts w:ascii="Arial" w:hAnsi="Arial" w:cs="Arial"/>
          <w:color w:val="000000"/>
        </w:rPr>
      </w:pPr>
      <w:del w:id="63" w:author="Santiago, Vince" w:date="2024-03-14T11:59:00Z">
        <w:r w:rsidDel="00B616BD">
          <w:rPr>
            <w:rFonts w:ascii="Arial" w:hAnsi="Arial" w:cs="Arial"/>
            <w:color w:val="000000"/>
          </w:rPr>
          <w:delText>More details of the amendments are included in Section 3.5 (Risk Margin).</w:delText>
        </w:r>
      </w:del>
    </w:p>
    <w:p w14:paraId="4267DFAB" w14:textId="77777777" w:rsidR="00580013" w:rsidRDefault="00580013" w:rsidP="00580013">
      <w:pPr>
        <w:rPr>
          <w:rFonts w:ascii="Arial" w:hAnsi="Arial" w:cs="Arial"/>
          <w:b/>
          <w:bCs/>
          <w:u w:val="single"/>
        </w:rPr>
      </w:pPr>
    </w:p>
    <w:p w14:paraId="32BBF210" w14:textId="580C6B88" w:rsidR="0018447E" w:rsidRPr="00934660" w:rsidRDefault="0018447E" w:rsidP="0018447E">
      <w:pPr>
        <w:rPr>
          <w:rFonts w:ascii="Arial" w:hAnsi="Arial" w:cs="Arial"/>
          <w:b/>
          <w:bCs/>
          <w:u w:val="single"/>
        </w:rPr>
      </w:pPr>
      <w:r w:rsidRPr="00934660">
        <w:rPr>
          <w:rFonts w:ascii="Arial" w:hAnsi="Arial" w:cs="Arial"/>
          <w:b/>
          <w:bCs/>
          <w:u w:val="single"/>
        </w:rPr>
        <w:t>Solvency II Templates</w:t>
      </w:r>
    </w:p>
    <w:p w14:paraId="0756C71C" w14:textId="77777777" w:rsidR="00CD1D34" w:rsidRDefault="00CD1D34" w:rsidP="0018447E">
      <w:pPr>
        <w:rPr>
          <w:rFonts w:ascii="Arial" w:hAnsi="Arial" w:cs="Arial"/>
        </w:rPr>
      </w:pPr>
    </w:p>
    <w:p w14:paraId="18A74258" w14:textId="7EDDF86A" w:rsidR="00CD1D34" w:rsidRPr="003E1741" w:rsidRDefault="00B616BD" w:rsidP="00CD1D34">
      <w:pPr>
        <w:rPr>
          <w:rFonts w:ascii="Arial" w:hAnsi="Arial" w:cs="Arial"/>
        </w:rPr>
      </w:pPr>
      <w:ins w:id="64" w:author="Santiago, Vince" w:date="2024-03-14T12:01:00Z">
        <w:r>
          <w:rPr>
            <w:rFonts w:ascii="Arial" w:hAnsi="Arial" w:cs="Arial"/>
          </w:rPr>
          <w:t>At Q4 2023, Lloyd’s required the submission of QAD 234. The necessary cha</w:t>
        </w:r>
      </w:ins>
      <w:ins w:id="65" w:author="Santiago, Vince" w:date="2024-03-14T12:02:00Z">
        <w:r>
          <w:rPr>
            <w:rFonts w:ascii="Arial" w:hAnsi="Arial" w:cs="Arial"/>
          </w:rPr>
          <w:t>nges are now implemented in CMR and QAD 234 is no longer required,</w:t>
        </w:r>
      </w:ins>
      <w:del w:id="66" w:author="Santiago, Vince" w:date="2024-03-14T12:01:00Z">
        <w:r w:rsidR="00CD1D34" w:rsidRPr="003E1741" w:rsidDel="00B616BD">
          <w:rPr>
            <w:rFonts w:ascii="Arial" w:hAnsi="Arial" w:cs="Arial"/>
          </w:rPr>
          <w:delText xml:space="preserve">The PRA has not yet published the final rule book for Solvency UK and does not expect to do so until the spring of 2024.  </w:delText>
        </w:r>
        <w:r w:rsidR="00CD1D34" w:rsidDel="00B616BD">
          <w:rPr>
            <w:rFonts w:ascii="Arial" w:hAnsi="Arial" w:cs="Arial"/>
          </w:rPr>
          <w:delText>However, it has confirmed in December 2023 that</w:delText>
        </w:r>
        <w:r w:rsidR="00CD1D34" w:rsidRPr="003E1741" w:rsidDel="00B616BD">
          <w:rPr>
            <w:rFonts w:ascii="Arial" w:hAnsi="Arial" w:cs="Arial"/>
          </w:rPr>
          <w:delText xml:space="preserve"> it is “content not to receive (</w:delText>
        </w:r>
        <w:r w:rsidR="00CD1D34" w:rsidDel="00B616BD">
          <w:rPr>
            <w:rFonts w:ascii="Arial" w:hAnsi="Arial" w:cs="Arial"/>
          </w:rPr>
          <w:delText>certain</w:delText>
        </w:r>
        <w:r w:rsidR="00CD1D34" w:rsidRPr="003E1741" w:rsidDel="00B616BD">
          <w:rPr>
            <w:rFonts w:ascii="Arial" w:hAnsi="Arial" w:cs="Arial"/>
          </w:rPr>
          <w:delText>) templates for a period prior to implementation of the policy for reporting reference dates falling between 31 December 2023 and 30 December 2024”.</w:delText>
        </w:r>
      </w:del>
    </w:p>
    <w:p w14:paraId="0CEE8B2E" w14:textId="77777777" w:rsidR="00CD1D34" w:rsidRDefault="00CD1D34" w:rsidP="0018447E">
      <w:pPr>
        <w:rPr>
          <w:rFonts w:ascii="Arial" w:hAnsi="Arial" w:cs="Arial"/>
        </w:rPr>
      </w:pPr>
    </w:p>
    <w:p w14:paraId="553400A5" w14:textId="1DD558EF" w:rsidR="0018447E" w:rsidRPr="00934660" w:rsidDel="00B616BD" w:rsidRDefault="00CD1D34" w:rsidP="00A82946">
      <w:pPr>
        <w:rPr>
          <w:del w:id="67" w:author="Santiago, Vince" w:date="2024-03-14T12:02:00Z"/>
          <w:rFonts w:ascii="Arial" w:hAnsi="Arial" w:cs="Arial"/>
        </w:rPr>
      </w:pPr>
      <w:del w:id="68" w:author="Santiago, Vince" w:date="2024-03-14T12:02:00Z">
        <w:r w:rsidDel="00B616BD">
          <w:rPr>
            <w:rFonts w:ascii="Arial" w:hAnsi="Arial" w:cs="Arial"/>
          </w:rPr>
          <w:delText>For quarterly reporting, the impacted form is QAD234 – Derivatives Transactions.</w:delText>
        </w:r>
      </w:del>
    </w:p>
    <w:p w14:paraId="47099FEB" w14:textId="1CC184B2" w:rsidR="0018447E" w:rsidDel="00B616BD" w:rsidRDefault="0018447E" w:rsidP="0018447E">
      <w:pPr>
        <w:rPr>
          <w:del w:id="69" w:author="Santiago, Vince" w:date="2024-03-14T12:02:00Z"/>
          <w:rFonts w:ascii="Arial" w:hAnsi="Arial" w:cs="Arial"/>
        </w:rPr>
      </w:pPr>
    </w:p>
    <w:p w14:paraId="5748DC60" w14:textId="0A993594" w:rsidR="0018447E" w:rsidDel="00B616BD" w:rsidRDefault="0018447E" w:rsidP="0018447E">
      <w:pPr>
        <w:rPr>
          <w:del w:id="70" w:author="Santiago, Vince" w:date="2024-03-14T12:02:00Z"/>
          <w:rFonts w:ascii="Arial" w:hAnsi="Arial" w:cs="Arial"/>
        </w:rPr>
      </w:pPr>
      <w:del w:id="71" w:author="Santiago, Vince" w:date="2024-03-14T12:02:00Z">
        <w:r w:rsidDel="00B616BD">
          <w:rPr>
            <w:rFonts w:ascii="Arial" w:hAnsi="Arial" w:cs="Arial"/>
          </w:rPr>
          <w:delText xml:space="preserve">Whilst the PRA does not require submission of </w:delText>
        </w:r>
        <w:r w:rsidR="00803A6E" w:rsidDel="00B616BD">
          <w:rPr>
            <w:rFonts w:ascii="Arial" w:hAnsi="Arial" w:cs="Arial"/>
          </w:rPr>
          <w:delText xml:space="preserve">the Solvency II template impacting </w:delText>
        </w:r>
        <w:r w:rsidDel="00B616BD">
          <w:rPr>
            <w:rFonts w:ascii="Arial" w:hAnsi="Arial" w:cs="Arial"/>
          </w:rPr>
          <w:delText xml:space="preserve">QAD 234 for Q4 2023, </w:delText>
        </w:r>
        <w:r w:rsidR="00CD1D34" w:rsidDel="00B616BD">
          <w:rPr>
            <w:rFonts w:ascii="Arial" w:hAnsi="Arial" w:cs="Arial"/>
          </w:rPr>
          <w:delText xml:space="preserve">Lloyd’s is </w:delText>
        </w:r>
        <w:r w:rsidR="00803A6E" w:rsidDel="00B616BD">
          <w:rPr>
            <w:rFonts w:ascii="Arial" w:hAnsi="Arial" w:cs="Arial"/>
          </w:rPr>
          <w:delText>unfortunately unable to make the necessary changes to CMR in time for</w:delText>
        </w:r>
        <w:r w:rsidR="00CD1D34" w:rsidDel="00B616BD">
          <w:rPr>
            <w:rFonts w:ascii="Arial" w:hAnsi="Arial" w:cs="Arial"/>
          </w:rPr>
          <w:delText xml:space="preserve"> the</w:delText>
        </w:r>
        <w:r w:rsidR="00803A6E" w:rsidDel="00B616BD">
          <w:rPr>
            <w:rFonts w:ascii="Arial" w:hAnsi="Arial" w:cs="Arial"/>
          </w:rPr>
          <w:delText xml:space="preserve"> Q4 2023 deadline</w:delText>
        </w:r>
        <w:r w:rsidDel="00B616BD">
          <w:rPr>
            <w:rFonts w:ascii="Arial" w:hAnsi="Arial" w:cs="Arial"/>
          </w:rPr>
          <w:delText>.</w:delText>
        </w:r>
        <w:r w:rsidR="00803A6E" w:rsidDel="00B616BD">
          <w:rPr>
            <w:rFonts w:ascii="Arial" w:hAnsi="Arial" w:cs="Arial"/>
          </w:rPr>
          <w:delText xml:space="preserve"> We therefore still require QAD 234 to be submitted for Q4 2023 in CMR</w:delText>
        </w:r>
        <w:r w:rsidR="00CD1D34" w:rsidDel="00B616BD">
          <w:rPr>
            <w:rFonts w:ascii="Arial" w:hAnsi="Arial" w:cs="Arial"/>
          </w:rPr>
          <w:delText>, but not for any future quarters</w:delText>
        </w:r>
        <w:r w:rsidR="00803A6E" w:rsidDel="00B616BD">
          <w:rPr>
            <w:rFonts w:ascii="Arial" w:hAnsi="Arial" w:cs="Arial"/>
          </w:rPr>
          <w:delText>.</w:delText>
        </w:r>
        <w:r w:rsidDel="00B616BD">
          <w:rPr>
            <w:rFonts w:ascii="Arial" w:hAnsi="Arial" w:cs="Arial"/>
          </w:rPr>
          <w:delText xml:space="preserve"> </w:delText>
        </w:r>
        <w:r w:rsidR="00CD1D34" w:rsidDel="00B616BD">
          <w:rPr>
            <w:rFonts w:ascii="Arial" w:hAnsi="Arial" w:cs="Arial"/>
          </w:rPr>
          <w:delText xml:space="preserve"> The Q1 instructions will be updated to clarify that QAD234 is no longer required.  </w:delText>
        </w:r>
        <w:r w:rsidDel="00B616BD">
          <w:rPr>
            <w:rFonts w:ascii="Arial" w:hAnsi="Arial" w:cs="Arial"/>
          </w:rPr>
          <w:delText>Affected year-end forms are detailed in the Annual Instructions.</w:delText>
        </w:r>
      </w:del>
    </w:p>
    <w:p w14:paraId="213B3F32" w14:textId="77777777" w:rsidR="0018447E" w:rsidRDefault="0018447E" w:rsidP="0018447E">
      <w:pPr>
        <w:rPr>
          <w:rFonts w:ascii="Arial" w:hAnsi="Arial" w:cs="Arial"/>
        </w:rPr>
      </w:pPr>
    </w:p>
    <w:p w14:paraId="7268D53C" w14:textId="7F075AD9" w:rsidR="00BA0071" w:rsidRDefault="00BA0071" w:rsidP="00BA0071">
      <w:pPr>
        <w:rPr>
          <w:rFonts w:ascii="Arial" w:hAnsi="Arial" w:cs="Arial"/>
        </w:rPr>
      </w:pPr>
    </w:p>
    <w:p w14:paraId="3AC95615" w14:textId="29DA8B13" w:rsidR="00BA0071" w:rsidRPr="00846FD3" w:rsidDel="00B616BD" w:rsidRDefault="00BA0071" w:rsidP="00BA007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del w:id="72" w:author="Santiago, Vince" w:date="2024-03-14T12:02:00Z"/>
          <w:rFonts w:asciiTheme="minorBidi" w:hAnsiTheme="minorBidi" w:cstheme="minorBidi"/>
          <w:b/>
          <w:bCs/>
          <w:color w:val="000000"/>
          <w:u w:val="single"/>
        </w:rPr>
      </w:pPr>
      <w:del w:id="73" w:author="Santiago, Vince" w:date="2024-03-14T12:02:00Z">
        <w:r w:rsidRPr="00846FD3" w:rsidDel="00B616BD">
          <w:rPr>
            <w:rFonts w:asciiTheme="minorBidi" w:hAnsiTheme="minorBidi" w:cstheme="minorBidi"/>
            <w:b/>
            <w:bCs/>
            <w:color w:val="000000"/>
            <w:u w:val="single"/>
          </w:rPr>
          <w:delText>QSR/QAD Specifications</w:delText>
        </w:r>
      </w:del>
    </w:p>
    <w:p w14:paraId="58F8440F" w14:textId="019291CB" w:rsidR="00BA0071" w:rsidRPr="00F3163C" w:rsidDel="00B616BD" w:rsidRDefault="00BA0071" w:rsidP="00BA007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del w:id="74" w:author="Santiago, Vince" w:date="2024-03-14T12:02:00Z"/>
          <w:rFonts w:asciiTheme="minorBidi" w:hAnsiTheme="minorBidi" w:cstheme="minorBidi"/>
          <w:color w:val="000000"/>
        </w:rPr>
      </w:pPr>
      <w:del w:id="75" w:author="Santiago, Vince" w:date="2024-03-14T12:02:00Z">
        <w:r w:rsidDel="00B616BD">
          <w:rPr>
            <w:rFonts w:asciiTheme="minorBidi" w:hAnsiTheme="minorBidi" w:cstheme="minorBidi"/>
            <w:color w:val="000000"/>
          </w:rPr>
          <w:delText>The</w:delText>
        </w:r>
        <w:r w:rsidRPr="003C5044" w:rsidDel="00B616BD">
          <w:rPr>
            <w:rFonts w:asciiTheme="minorBidi" w:hAnsiTheme="minorBidi" w:cstheme="minorBidi"/>
            <w:color w:val="000000"/>
          </w:rPr>
          <w:delText xml:space="preserve"> specifications (attached in Appendix 3) have been updated for QAD reporting to introduce </w:delText>
        </w:r>
        <w:r w:rsidRPr="001013EA" w:rsidDel="00B616BD">
          <w:rPr>
            <w:rFonts w:asciiTheme="minorBidi" w:hAnsiTheme="minorBidi" w:cstheme="minorBidi"/>
            <w:color w:val="000000"/>
          </w:rPr>
          <w:delText xml:space="preserve">updated </w:delText>
        </w:r>
        <w:r w:rsidRPr="003C5044" w:rsidDel="00B616BD">
          <w:rPr>
            <w:rFonts w:asciiTheme="minorBidi" w:hAnsiTheme="minorBidi" w:cstheme="minorBidi"/>
            <w:color w:val="000000"/>
          </w:rPr>
          <w:delText>validations</w:delText>
        </w:r>
        <w:r w:rsidRPr="001013EA" w:rsidDel="00B616BD">
          <w:rPr>
            <w:rFonts w:asciiTheme="minorBidi" w:hAnsiTheme="minorBidi" w:cstheme="minorBidi"/>
            <w:color w:val="000000"/>
          </w:rPr>
          <w:delText xml:space="preserve"> for</w:delText>
        </w:r>
        <w:r w:rsidRPr="003C5044" w:rsidDel="00B616BD">
          <w:rPr>
            <w:rFonts w:asciiTheme="minorBidi" w:hAnsiTheme="minorBidi" w:cstheme="minorBidi"/>
            <w:color w:val="000000"/>
          </w:rPr>
          <w:delText xml:space="preserve"> </w:delText>
        </w:r>
        <w:r w:rsidRPr="001013EA" w:rsidDel="00B616BD">
          <w:rPr>
            <w:rFonts w:asciiTheme="minorBidi" w:hAnsiTheme="minorBidi" w:cstheme="minorBidi"/>
            <w:color w:val="000000"/>
          </w:rPr>
          <w:delText xml:space="preserve">QAD234. The changes are detailed </w:delText>
        </w:r>
        <w:r w:rsidDel="00B616BD">
          <w:rPr>
            <w:rFonts w:asciiTheme="minorBidi" w:hAnsiTheme="minorBidi" w:cstheme="minorBidi"/>
            <w:color w:val="000000"/>
          </w:rPr>
          <w:delText xml:space="preserve">on page 74 of </w:delText>
        </w:r>
        <w:r w:rsidRPr="001013EA" w:rsidDel="00B616BD">
          <w:rPr>
            <w:rFonts w:asciiTheme="minorBidi" w:hAnsiTheme="minorBidi" w:cstheme="minorBidi"/>
            <w:color w:val="000000"/>
          </w:rPr>
          <w:delText>the</w:delText>
        </w:r>
        <w:r w:rsidDel="00B616BD">
          <w:rPr>
            <w:rFonts w:asciiTheme="minorBidi" w:hAnsiTheme="minorBidi" w:cstheme="minorBidi"/>
            <w:color w:val="000000"/>
          </w:rPr>
          <w:delText>se</w:delText>
        </w:r>
        <w:r w:rsidRPr="001013EA" w:rsidDel="00B616BD">
          <w:rPr>
            <w:rFonts w:asciiTheme="minorBidi" w:hAnsiTheme="minorBidi" w:cstheme="minorBidi"/>
            <w:color w:val="000000"/>
          </w:rPr>
          <w:delText xml:space="preserve"> instructions</w:delText>
        </w:r>
        <w:r w:rsidRPr="003C5044" w:rsidDel="00B616BD">
          <w:rPr>
            <w:rFonts w:asciiTheme="minorBidi" w:hAnsiTheme="minorBidi" w:cstheme="minorBidi"/>
            <w:color w:val="000000"/>
          </w:rPr>
          <w:delText>.</w:delText>
        </w:r>
        <w:r w:rsidDel="00B616BD">
          <w:rPr>
            <w:rFonts w:asciiTheme="minorBidi" w:hAnsiTheme="minorBidi" w:cstheme="minorBidi"/>
            <w:color w:val="000000"/>
          </w:rPr>
          <w:delText xml:space="preserve">  </w:delText>
        </w:r>
      </w:del>
    </w:p>
    <w:p w14:paraId="12DACE79" w14:textId="6EEFCD1E" w:rsidR="00BA0071" w:rsidDel="00B616BD" w:rsidRDefault="00BA0071" w:rsidP="00BA0071">
      <w:pPr>
        <w:rPr>
          <w:del w:id="76" w:author="Santiago, Vince" w:date="2024-03-14T12:02:00Z"/>
          <w:rFonts w:ascii="Arial" w:hAnsi="Arial" w:cs="Arial"/>
        </w:rPr>
      </w:pPr>
    </w:p>
    <w:p w14:paraId="6F2FC0C9" w14:textId="20B5FCDB" w:rsidR="00BA0071" w:rsidRPr="00485056" w:rsidDel="00B616BD" w:rsidRDefault="00BA0071" w:rsidP="00BA0071">
      <w:pPr>
        <w:jc w:val="both"/>
        <w:rPr>
          <w:del w:id="77" w:author="Santiago, Vince" w:date="2024-03-14T12:02:00Z"/>
          <w:rFonts w:asciiTheme="minorBidi" w:hAnsiTheme="minorBidi" w:cstheme="minorBidi"/>
          <w:b/>
          <w:bCs/>
          <w:u w:val="single"/>
        </w:rPr>
      </w:pPr>
      <w:del w:id="78" w:author="Santiago, Vince" w:date="2024-03-14T12:02:00Z">
        <w:r w:rsidRPr="00485056" w:rsidDel="00B616BD">
          <w:rPr>
            <w:rFonts w:asciiTheme="minorBidi" w:hAnsiTheme="minorBidi" w:cstheme="minorBidi"/>
            <w:b/>
            <w:bCs/>
            <w:u w:val="single"/>
          </w:rPr>
          <w:delText>Clarification on JPY technical provisions</w:delText>
        </w:r>
      </w:del>
    </w:p>
    <w:p w14:paraId="1603CE24" w14:textId="00B22F3C" w:rsidR="00BA0071" w:rsidRPr="00485056" w:rsidDel="00B616BD" w:rsidRDefault="00BA0071" w:rsidP="00BA0071">
      <w:pPr>
        <w:jc w:val="both"/>
        <w:rPr>
          <w:del w:id="79" w:author="Santiago, Vince" w:date="2024-03-14T12:02:00Z"/>
          <w:rFonts w:asciiTheme="minorBidi" w:hAnsiTheme="minorBidi" w:cstheme="minorBidi"/>
          <w:b/>
          <w:bCs/>
          <w:u w:val="single"/>
        </w:rPr>
      </w:pPr>
    </w:p>
    <w:p w14:paraId="1C6C3F12" w14:textId="6B75CFEB" w:rsidR="00BA0071" w:rsidRPr="00A82946" w:rsidDel="00B616BD" w:rsidRDefault="00BA0071" w:rsidP="00A82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del w:id="80" w:author="Santiago, Vince" w:date="2024-03-14T12:02:00Z"/>
          <w:rFonts w:ascii="Arial" w:hAnsi="Arial" w:cs="Arial"/>
          <w:highlight w:val="yellow"/>
        </w:rPr>
      </w:pPr>
      <w:del w:id="81" w:author="Santiago, Vince" w:date="2024-03-14T12:02:00Z">
        <w:r w:rsidRPr="00A82946" w:rsidDel="00B616BD">
          <w:rPr>
            <w:rFonts w:asciiTheme="minorBidi" w:hAnsiTheme="minorBidi" w:cstheme="minorBidi"/>
            <w:color w:val="000000"/>
          </w:rPr>
          <w:delText xml:space="preserve">From 1 January 2023 onwards, </w:delText>
        </w:r>
        <w:r w:rsidRPr="00A82946" w:rsidDel="00B616BD">
          <w:rPr>
            <w:rFonts w:asciiTheme="minorBidi" w:hAnsiTheme="minorBidi" w:cstheme="minorBidi"/>
          </w:rPr>
          <w:delText xml:space="preserve">the PRA has announced that it has ceased to provide yield curves with respect to JPY. </w:delText>
        </w:r>
        <w:r w:rsidR="00A7459B" w:rsidRPr="00A82946" w:rsidDel="00B616BD">
          <w:rPr>
            <w:rFonts w:asciiTheme="minorBidi" w:hAnsiTheme="minorBidi" w:cstheme="minorBidi"/>
          </w:rPr>
          <w:delText xml:space="preserve">The currency JPY is now optional for certain ASR </w:delText>
        </w:r>
        <w:r w:rsidR="006423C5" w:rsidDel="00B616BD">
          <w:rPr>
            <w:rFonts w:asciiTheme="minorBidi" w:hAnsiTheme="minorBidi" w:cstheme="minorBidi"/>
          </w:rPr>
          <w:delText xml:space="preserve">/ ASB </w:delText>
        </w:r>
        <w:r w:rsidR="00A7459B" w:rsidRPr="00A82946" w:rsidDel="00B616BD">
          <w:rPr>
            <w:rFonts w:asciiTheme="minorBidi" w:hAnsiTheme="minorBidi" w:cstheme="minorBidi"/>
          </w:rPr>
          <w:delText xml:space="preserve">forms and the changes are detailed in the </w:delText>
        </w:r>
        <w:r w:rsidR="006423C5" w:rsidDel="00B616BD">
          <w:rPr>
            <w:rFonts w:asciiTheme="minorBidi" w:hAnsiTheme="minorBidi" w:cstheme="minorBidi"/>
          </w:rPr>
          <w:delText>Annual</w:delText>
        </w:r>
        <w:r w:rsidR="00A7459B" w:rsidRPr="00A82946" w:rsidDel="00B616BD">
          <w:rPr>
            <w:rFonts w:asciiTheme="minorBidi" w:hAnsiTheme="minorBidi" w:cstheme="minorBidi"/>
          </w:rPr>
          <w:delText xml:space="preserve"> </w:delText>
        </w:r>
        <w:r w:rsidR="006423C5" w:rsidDel="00B616BD">
          <w:rPr>
            <w:rFonts w:asciiTheme="minorBidi" w:hAnsiTheme="minorBidi" w:cstheme="minorBidi"/>
          </w:rPr>
          <w:delText>I</w:delText>
        </w:r>
        <w:r w:rsidR="00A7459B" w:rsidRPr="00A82946" w:rsidDel="00B616BD">
          <w:rPr>
            <w:rFonts w:asciiTheme="minorBidi" w:hAnsiTheme="minorBidi" w:cstheme="minorBidi"/>
          </w:rPr>
          <w:delText>nstructions issued for 2023 year-end.</w:delText>
        </w:r>
        <w:r w:rsidR="00A7459B" w:rsidDel="00B616BD">
          <w:rPr>
            <w:rFonts w:asciiTheme="minorBidi" w:hAnsiTheme="minorBidi" w:cstheme="minorBidi"/>
            <w:highlight w:val="yellow"/>
          </w:rPr>
          <w:delText xml:space="preserve"> </w:delText>
        </w:r>
      </w:del>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08AAC943"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del w:id="82" w:author="Santiago, Vince" w:date="2024-03-14T12:07:00Z">
        <w:r w:rsidRPr="000D597B" w:rsidDel="00B616BD">
          <w:rPr>
            <w:rFonts w:ascii="Arial" w:hAnsi="Arial" w:cs="Arial"/>
          </w:rPr>
          <w:delText xml:space="preserve"> as well as the private Regular Supervisory Report (RSR)</w:delText>
        </w:r>
      </w:del>
      <w:r w:rsidRPr="000D597B">
        <w:rPr>
          <w:rFonts w:ascii="Arial" w:hAnsi="Arial" w:cs="Arial"/>
        </w:rPr>
        <w:t>.</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77777777" w:rsidR="009074DA" w:rsidRP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.1</w:t>
      </w:r>
      <w:r w:rsidRPr="009074DA">
        <w:rPr>
          <w:rFonts w:ascii="Arial" w:hAnsi="Arial" w:cs="Arial"/>
        </w:rPr>
        <w:tab/>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 managing agents are required to complete Solvency II Pillar 3 returns to Lloyd’s on a similar basis to other European Union insurers.</w:t>
      </w:r>
    </w:p>
    <w:p w14:paraId="6287B54C" w14:textId="56A6EF1D"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w:t>
      </w:r>
      <w:del w:id="83" w:author="Santiago, Vince" w:date="2024-03-14T12:08:00Z">
        <w:r w:rsidRPr="009074DA" w:rsidDel="004D6D8F">
          <w:rPr>
            <w:rFonts w:ascii="Arial" w:hAnsi="Arial" w:cs="Arial"/>
          </w:rPr>
          <w:delText>, RSR</w:delText>
        </w:r>
      </w:del>
      <w:r w:rsidRPr="009074DA">
        <w:rPr>
          <w:rFonts w:ascii="Arial" w:hAnsi="Arial" w:cs="Arial"/>
        </w:rPr>
        <w:t xml:space="preserve">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84" w:name="_Toc352149648"/>
      <w:bookmarkStart w:id="85" w:name="_Toc352149649"/>
      <w:bookmarkStart w:id="86" w:name="_Toc343006165"/>
      <w:bookmarkStart w:id="87" w:name="_Toc343006452"/>
      <w:bookmarkStart w:id="88" w:name="_Toc343007319"/>
      <w:bookmarkStart w:id="89" w:name="_Toc343172112"/>
      <w:bookmarkStart w:id="90" w:name="_Toc343172294"/>
      <w:bookmarkStart w:id="91" w:name="_Toc343172464"/>
      <w:bookmarkStart w:id="92" w:name="_Toc343178354"/>
      <w:bookmarkStart w:id="93" w:name="_Toc343181364"/>
      <w:bookmarkStart w:id="94" w:name="_Toc343181612"/>
      <w:bookmarkStart w:id="95" w:name="_Toc343261654"/>
      <w:bookmarkStart w:id="96" w:name="_Toc343261812"/>
      <w:bookmarkStart w:id="97" w:name="_Toc343261970"/>
      <w:bookmarkStart w:id="98" w:name="_Toc343262128"/>
      <w:bookmarkStart w:id="99" w:name="_Toc343262283"/>
      <w:bookmarkStart w:id="100" w:name="_Toc343262437"/>
      <w:bookmarkStart w:id="101" w:name="_Toc343262580"/>
      <w:bookmarkStart w:id="102" w:name="_Toc343262900"/>
      <w:bookmarkStart w:id="103" w:name="_Toc343263618"/>
      <w:bookmarkStart w:id="104" w:name="_Toc343263742"/>
      <w:bookmarkStart w:id="105" w:name="_Toc343263865"/>
      <w:bookmarkStart w:id="106" w:name="_Toc343264002"/>
      <w:bookmarkStart w:id="107" w:name="_Toc343264293"/>
      <w:bookmarkStart w:id="108" w:name="_Toc343266047"/>
      <w:bookmarkStart w:id="109" w:name="_Toc343267186"/>
      <w:bookmarkStart w:id="110" w:name="_Toc343006166"/>
      <w:bookmarkStart w:id="111" w:name="_Toc343006453"/>
      <w:bookmarkStart w:id="112" w:name="_Toc343007320"/>
      <w:bookmarkStart w:id="113" w:name="_Toc343172113"/>
      <w:bookmarkStart w:id="114" w:name="_Toc343172295"/>
      <w:bookmarkStart w:id="115" w:name="_Toc343172465"/>
      <w:bookmarkStart w:id="116" w:name="_Toc343178355"/>
      <w:bookmarkStart w:id="117" w:name="_Toc343181365"/>
      <w:bookmarkStart w:id="118" w:name="_Toc343181613"/>
      <w:bookmarkStart w:id="119" w:name="_Toc343261655"/>
      <w:bookmarkStart w:id="120" w:name="_Toc343261813"/>
      <w:bookmarkStart w:id="121" w:name="_Toc343261971"/>
      <w:bookmarkStart w:id="122" w:name="_Toc343262129"/>
      <w:bookmarkStart w:id="123" w:name="_Toc343262284"/>
      <w:bookmarkStart w:id="124" w:name="_Toc343262438"/>
      <w:bookmarkStart w:id="125" w:name="_Toc343262581"/>
      <w:bookmarkStart w:id="126" w:name="_Toc343262901"/>
      <w:bookmarkStart w:id="127" w:name="_Toc343263619"/>
      <w:bookmarkStart w:id="128" w:name="_Toc343263743"/>
      <w:bookmarkStart w:id="129" w:name="_Toc343263866"/>
      <w:bookmarkStart w:id="130" w:name="_Toc343264003"/>
      <w:bookmarkStart w:id="131" w:name="_Toc343264294"/>
      <w:bookmarkStart w:id="132" w:name="_Toc343266048"/>
      <w:bookmarkStart w:id="133" w:name="_Toc343267187"/>
      <w:bookmarkStart w:id="134" w:name="_Toc343006167"/>
      <w:bookmarkStart w:id="135" w:name="_Toc343006454"/>
      <w:bookmarkStart w:id="136" w:name="_Toc343007321"/>
      <w:bookmarkStart w:id="137" w:name="_Toc343172114"/>
      <w:bookmarkStart w:id="138" w:name="_Toc343172296"/>
      <w:bookmarkStart w:id="139" w:name="_Toc343172466"/>
      <w:bookmarkStart w:id="140" w:name="_Toc343178356"/>
      <w:bookmarkStart w:id="141" w:name="_Toc343181366"/>
      <w:bookmarkStart w:id="142" w:name="_Toc343181614"/>
      <w:bookmarkStart w:id="143" w:name="_Toc343261656"/>
      <w:bookmarkStart w:id="144" w:name="_Toc343261814"/>
      <w:bookmarkStart w:id="145" w:name="_Toc343261972"/>
      <w:bookmarkStart w:id="146" w:name="_Toc343262130"/>
      <w:bookmarkStart w:id="147" w:name="_Toc343262285"/>
      <w:bookmarkStart w:id="148" w:name="_Toc343262439"/>
      <w:bookmarkStart w:id="149" w:name="_Toc343262582"/>
      <w:bookmarkStart w:id="150" w:name="_Toc343262902"/>
      <w:bookmarkStart w:id="151" w:name="_Toc343263620"/>
      <w:bookmarkStart w:id="152" w:name="_Toc343263744"/>
      <w:bookmarkStart w:id="153" w:name="_Toc343263867"/>
      <w:bookmarkStart w:id="154" w:name="_Toc343264004"/>
      <w:bookmarkStart w:id="155" w:name="_Toc343264295"/>
      <w:bookmarkStart w:id="156" w:name="_Toc343266049"/>
      <w:bookmarkStart w:id="157" w:name="_Toc343267188"/>
      <w:bookmarkStart w:id="158" w:name="_Toc343006168"/>
      <w:bookmarkStart w:id="159" w:name="_Toc343006455"/>
      <w:bookmarkStart w:id="160" w:name="_Toc343007322"/>
      <w:bookmarkStart w:id="161" w:name="_Toc343172115"/>
      <w:bookmarkStart w:id="162" w:name="_Toc343172297"/>
      <w:bookmarkStart w:id="163" w:name="_Toc343172467"/>
      <w:bookmarkStart w:id="164" w:name="_Toc343178357"/>
      <w:bookmarkStart w:id="165" w:name="_Toc343181367"/>
      <w:bookmarkStart w:id="166" w:name="_Toc343181615"/>
      <w:bookmarkStart w:id="167" w:name="_Toc343261657"/>
      <w:bookmarkStart w:id="168" w:name="_Toc343261815"/>
      <w:bookmarkStart w:id="169" w:name="_Toc343261973"/>
      <w:bookmarkStart w:id="170" w:name="_Toc343262131"/>
      <w:bookmarkStart w:id="171" w:name="_Toc343262286"/>
      <w:bookmarkStart w:id="172" w:name="_Toc343262440"/>
      <w:bookmarkStart w:id="173" w:name="_Toc343262583"/>
      <w:bookmarkStart w:id="174" w:name="_Toc343262903"/>
      <w:bookmarkStart w:id="175" w:name="_Toc343263621"/>
      <w:bookmarkStart w:id="176" w:name="_Toc343263745"/>
      <w:bookmarkStart w:id="177" w:name="_Toc343263868"/>
      <w:bookmarkStart w:id="178" w:name="_Toc343264005"/>
      <w:bookmarkStart w:id="179" w:name="_Toc343264296"/>
      <w:bookmarkStart w:id="180" w:name="_Toc343266050"/>
      <w:bookmarkStart w:id="181" w:name="_Toc343267189"/>
      <w:bookmarkStart w:id="182" w:name="_Toc343006169"/>
      <w:bookmarkStart w:id="183" w:name="_Toc343006456"/>
      <w:bookmarkStart w:id="184" w:name="_Toc343007323"/>
      <w:bookmarkStart w:id="185" w:name="_Toc343172116"/>
      <w:bookmarkStart w:id="186" w:name="_Toc343172298"/>
      <w:bookmarkStart w:id="187" w:name="_Toc343172468"/>
      <w:bookmarkStart w:id="188" w:name="_Toc343178358"/>
      <w:bookmarkStart w:id="189" w:name="_Toc343181368"/>
      <w:bookmarkStart w:id="190" w:name="_Toc343181616"/>
      <w:bookmarkStart w:id="191" w:name="_Toc343261658"/>
      <w:bookmarkStart w:id="192" w:name="_Toc343261816"/>
      <w:bookmarkStart w:id="193" w:name="_Toc343261974"/>
      <w:bookmarkStart w:id="194" w:name="_Toc343262132"/>
      <w:bookmarkStart w:id="195" w:name="_Toc343262287"/>
      <w:bookmarkStart w:id="196" w:name="_Toc343262441"/>
      <w:bookmarkStart w:id="197" w:name="_Toc343262584"/>
      <w:bookmarkStart w:id="198" w:name="_Toc343262904"/>
      <w:bookmarkStart w:id="199" w:name="_Toc343263622"/>
      <w:bookmarkStart w:id="200" w:name="_Toc343263746"/>
      <w:bookmarkStart w:id="201" w:name="_Toc343263869"/>
      <w:bookmarkStart w:id="202" w:name="_Toc343264006"/>
      <w:bookmarkStart w:id="203" w:name="_Toc343264297"/>
      <w:bookmarkStart w:id="204" w:name="_Toc343266051"/>
      <w:bookmarkStart w:id="205" w:name="_Toc343267190"/>
      <w:bookmarkStart w:id="206" w:name="_Toc343006170"/>
      <w:bookmarkStart w:id="207" w:name="_Toc343006457"/>
      <w:bookmarkStart w:id="208" w:name="_Toc343007324"/>
      <w:bookmarkStart w:id="209" w:name="_Toc343172117"/>
      <w:bookmarkStart w:id="210" w:name="_Toc343172299"/>
      <w:bookmarkStart w:id="211" w:name="_Toc343172469"/>
      <w:bookmarkStart w:id="212" w:name="_Toc343178359"/>
      <w:bookmarkStart w:id="213" w:name="_Toc343181369"/>
      <w:bookmarkStart w:id="214" w:name="_Toc343181617"/>
      <w:bookmarkStart w:id="215" w:name="_Toc343261659"/>
      <w:bookmarkStart w:id="216" w:name="_Toc343261817"/>
      <w:bookmarkStart w:id="217" w:name="_Toc343261975"/>
      <w:bookmarkStart w:id="218" w:name="_Toc343262133"/>
      <w:bookmarkStart w:id="219" w:name="_Toc343262288"/>
      <w:bookmarkStart w:id="220" w:name="_Toc343262442"/>
      <w:bookmarkStart w:id="221" w:name="_Toc343262585"/>
      <w:bookmarkStart w:id="222" w:name="_Toc343262905"/>
      <w:bookmarkStart w:id="223" w:name="_Toc343263623"/>
      <w:bookmarkStart w:id="224" w:name="_Toc343263747"/>
      <w:bookmarkStart w:id="225" w:name="_Toc343263870"/>
      <w:bookmarkStart w:id="226" w:name="_Toc343264007"/>
      <w:bookmarkStart w:id="227" w:name="_Toc343264298"/>
      <w:bookmarkStart w:id="228" w:name="_Toc343266052"/>
      <w:bookmarkStart w:id="229" w:name="_Toc343267191"/>
      <w:bookmarkStart w:id="230" w:name="_Toc343006171"/>
      <w:bookmarkStart w:id="231" w:name="_Toc343006458"/>
      <w:bookmarkStart w:id="232" w:name="_Toc343007325"/>
      <w:bookmarkStart w:id="233" w:name="_Toc343172118"/>
      <w:bookmarkStart w:id="234" w:name="_Toc343172300"/>
      <w:bookmarkStart w:id="235" w:name="_Toc343172470"/>
      <w:bookmarkStart w:id="236" w:name="_Toc343178360"/>
      <w:bookmarkStart w:id="237" w:name="_Toc343181370"/>
      <w:bookmarkStart w:id="238" w:name="_Toc343181618"/>
      <w:bookmarkStart w:id="239" w:name="_Toc343261660"/>
      <w:bookmarkStart w:id="240" w:name="_Toc343261818"/>
      <w:bookmarkStart w:id="241" w:name="_Toc343261976"/>
      <w:bookmarkStart w:id="242" w:name="_Toc343262134"/>
      <w:bookmarkStart w:id="243" w:name="_Toc343262289"/>
      <w:bookmarkStart w:id="244" w:name="_Toc343262443"/>
      <w:bookmarkStart w:id="245" w:name="_Toc343262586"/>
      <w:bookmarkStart w:id="246" w:name="_Toc343262906"/>
      <w:bookmarkStart w:id="247" w:name="_Toc343263624"/>
      <w:bookmarkStart w:id="248" w:name="_Toc343263748"/>
      <w:bookmarkStart w:id="249" w:name="_Toc343263871"/>
      <w:bookmarkStart w:id="250" w:name="_Toc343264008"/>
      <w:bookmarkStart w:id="251" w:name="_Toc343264299"/>
      <w:bookmarkStart w:id="252" w:name="_Toc343266053"/>
      <w:bookmarkStart w:id="253" w:name="_Toc343267192"/>
      <w:bookmarkStart w:id="254" w:name="_Toc343006172"/>
      <w:bookmarkStart w:id="255" w:name="_Toc343006459"/>
      <w:bookmarkStart w:id="256" w:name="_Toc343007326"/>
      <w:bookmarkStart w:id="257" w:name="_Toc343172119"/>
      <w:bookmarkStart w:id="258" w:name="_Toc343172301"/>
      <w:bookmarkStart w:id="259" w:name="_Toc343172471"/>
      <w:bookmarkStart w:id="260" w:name="_Toc343178361"/>
      <w:bookmarkStart w:id="261" w:name="_Toc343181371"/>
      <w:bookmarkStart w:id="262" w:name="_Toc343181619"/>
      <w:bookmarkStart w:id="263" w:name="_Toc343261661"/>
      <w:bookmarkStart w:id="264" w:name="_Toc343261819"/>
      <w:bookmarkStart w:id="265" w:name="_Toc343261977"/>
      <w:bookmarkStart w:id="266" w:name="_Toc343262135"/>
      <w:bookmarkStart w:id="267" w:name="_Toc343262290"/>
      <w:bookmarkStart w:id="268" w:name="_Toc343262444"/>
      <w:bookmarkStart w:id="269" w:name="_Toc343262587"/>
      <w:bookmarkStart w:id="270" w:name="_Toc343262907"/>
      <w:bookmarkStart w:id="271" w:name="_Toc343263625"/>
      <w:bookmarkStart w:id="272" w:name="_Toc343263749"/>
      <w:bookmarkStart w:id="273" w:name="_Toc343263872"/>
      <w:bookmarkStart w:id="274" w:name="_Toc343264009"/>
      <w:bookmarkStart w:id="275" w:name="_Toc343264300"/>
      <w:bookmarkStart w:id="276" w:name="_Toc343266054"/>
      <w:bookmarkStart w:id="277" w:name="_Toc343267193"/>
      <w:bookmarkStart w:id="278" w:name="_Toc343006173"/>
      <w:bookmarkStart w:id="279" w:name="_Toc343006460"/>
      <w:bookmarkStart w:id="280" w:name="_Toc343007327"/>
      <w:bookmarkStart w:id="281" w:name="_Toc343172120"/>
      <w:bookmarkStart w:id="282" w:name="_Toc343172302"/>
      <w:bookmarkStart w:id="283" w:name="_Toc343172472"/>
      <w:bookmarkStart w:id="284" w:name="_Toc343178362"/>
      <w:bookmarkStart w:id="285" w:name="_Toc343181372"/>
      <w:bookmarkStart w:id="286" w:name="_Toc343181620"/>
      <w:bookmarkStart w:id="287" w:name="_Toc343261662"/>
      <w:bookmarkStart w:id="288" w:name="_Toc343261820"/>
      <w:bookmarkStart w:id="289" w:name="_Toc343261978"/>
      <w:bookmarkStart w:id="290" w:name="_Toc343262136"/>
      <w:bookmarkStart w:id="291" w:name="_Toc343262291"/>
      <w:bookmarkStart w:id="292" w:name="_Toc343262445"/>
      <w:bookmarkStart w:id="293" w:name="_Toc343262588"/>
      <w:bookmarkStart w:id="294" w:name="_Toc343262908"/>
      <w:bookmarkStart w:id="295" w:name="_Toc343263626"/>
      <w:bookmarkStart w:id="296" w:name="_Toc343263750"/>
      <w:bookmarkStart w:id="297" w:name="_Toc343263873"/>
      <w:bookmarkStart w:id="298" w:name="_Toc343264010"/>
      <w:bookmarkStart w:id="299" w:name="_Toc343264301"/>
      <w:bookmarkStart w:id="300" w:name="_Toc343266055"/>
      <w:bookmarkStart w:id="301" w:name="_Toc343267194"/>
      <w:bookmarkStart w:id="302" w:name="_Toc343006174"/>
      <w:bookmarkStart w:id="303" w:name="_Toc343006461"/>
      <w:bookmarkStart w:id="304" w:name="_Toc343007328"/>
      <w:bookmarkStart w:id="305" w:name="_Toc343172121"/>
      <w:bookmarkStart w:id="306" w:name="_Toc343172303"/>
      <w:bookmarkStart w:id="307" w:name="_Toc343172473"/>
      <w:bookmarkStart w:id="308" w:name="_Toc343178363"/>
      <w:bookmarkStart w:id="309" w:name="_Toc343181373"/>
      <w:bookmarkStart w:id="310" w:name="_Toc343181621"/>
      <w:bookmarkStart w:id="311" w:name="_Toc343261663"/>
      <w:bookmarkStart w:id="312" w:name="_Toc343261821"/>
      <w:bookmarkStart w:id="313" w:name="_Toc343261979"/>
      <w:bookmarkStart w:id="314" w:name="_Toc343262137"/>
      <w:bookmarkStart w:id="315" w:name="_Toc343262292"/>
      <w:bookmarkStart w:id="316" w:name="_Toc343262446"/>
      <w:bookmarkStart w:id="317" w:name="_Toc343262589"/>
      <w:bookmarkStart w:id="318" w:name="_Toc343262909"/>
      <w:bookmarkStart w:id="319" w:name="_Toc343263627"/>
      <w:bookmarkStart w:id="320" w:name="_Toc343263751"/>
      <w:bookmarkStart w:id="321" w:name="_Toc343263874"/>
      <w:bookmarkStart w:id="322" w:name="_Toc343264011"/>
      <w:bookmarkStart w:id="323" w:name="_Toc343264302"/>
      <w:bookmarkStart w:id="324" w:name="_Toc343266056"/>
      <w:bookmarkStart w:id="325" w:name="_Toc343267195"/>
      <w:bookmarkStart w:id="326" w:name="_Toc343006175"/>
      <w:bookmarkStart w:id="327" w:name="_Toc343006462"/>
      <w:bookmarkStart w:id="328" w:name="_Toc343007329"/>
      <w:bookmarkStart w:id="329" w:name="_Toc343172122"/>
      <w:bookmarkStart w:id="330" w:name="_Toc343172304"/>
      <w:bookmarkStart w:id="331" w:name="_Toc343172474"/>
      <w:bookmarkStart w:id="332" w:name="_Toc343178364"/>
      <w:bookmarkStart w:id="333" w:name="_Toc343181374"/>
      <w:bookmarkStart w:id="334" w:name="_Toc343181622"/>
      <w:bookmarkStart w:id="335" w:name="_Toc343261664"/>
      <w:bookmarkStart w:id="336" w:name="_Toc343261822"/>
      <w:bookmarkStart w:id="337" w:name="_Toc343261980"/>
      <w:bookmarkStart w:id="338" w:name="_Toc343262138"/>
      <w:bookmarkStart w:id="339" w:name="_Toc343262293"/>
      <w:bookmarkStart w:id="340" w:name="_Toc343262447"/>
      <w:bookmarkStart w:id="341" w:name="_Toc343262590"/>
      <w:bookmarkStart w:id="342" w:name="_Toc343262910"/>
      <w:bookmarkStart w:id="343" w:name="_Toc343263628"/>
      <w:bookmarkStart w:id="344" w:name="_Toc343263752"/>
      <w:bookmarkStart w:id="345" w:name="_Toc343263875"/>
      <w:bookmarkStart w:id="346" w:name="_Toc343264012"/>
      <w:bookmarkStart w:id="347" w:name="_Toc343264303"/>
      <w:bookmarkStart w:id="348" w:name="_Toc343266057"/>
      <w:bookmarkStart w:id="349" w:name="_Toc343267196"/>
      <w:bookmarkStart w:id="350" w:name="_Toc343006176"/>
      <w:bookmarkStart w:id="351" w:name="_Toc343006463"/>
      <w:bookmarkStart w:id="352" w:name="_Toc343007330"/>
      <w:bookmarkStart w:id="353" w:name="_Toc343172123"/>
      <w:bookmarkStart w:id="354" w:name="_Toc343172305"/>
      <w:bookmarkStart w:id="355" w:name="_Toc343172475"/>
      <w:bookmarkStart w:id="356" w:name="_Toc343178365"/>
      <w:bookmarkStart w:id="357" w:name="_Toc343181375"/>
      <w:bookmarkStart w:id="358" w:name="_Toc343181623"/>
      <w:bookmarkStart w:id="359" w:name="_Toc343261665"/>
      <w:bookmarkStart w:id="360" w:name="_Toc343261823"/>
      <w:bookmarkStart w:id="361" w:name="_Toc343261981"/>
      <w:bookmarkStart w:id="362" w:name="_Toc343262139"/>
      <w:bookmarkStart w:id="363" w:name="_Toc343262294"/>
      <w:bookmarkStart w:id="364" w:name="_Toc343262448"/>
      <w:bookmarkStart w:id="365" w:name="_Toc343262591"/>
      <w:bookmarkStart w:id="366" w:name="_Toc343262911"/>
      <w:bookmarkStart w:id="367" w:name="_Toc343263629"/>
      <w:bookmarkStart w:id="368" w:name="_Toc343263753"/>
      <w:bookmarkStart w:id="369" w:name="_Toc343263876"/>
      <w:bookmarkStart w:id="370" w:name="_Toc343264013"/>
      <w:bookmarkStart w:id="371" w:name="_Toc343264304"/>
      <w:bookmarkStart w:id="372" w:name="_Toc343266058"/>
      <w:bookmarkStart w:id="373" w:name="_Toc343267197"/>
      <w:bookmarkStart w:id="374" w:name="_Toc343006177"/>
      <w:bookmarkStart w:id="375" w:name="_Toc343006464"/>
      <w:bookmarkStart w:id="376" w:name="_Toc343007331"/>
      <w:bookmarkStart w:id="377" w:name="_Toc343172124"/>
      <w:bookmarkStart w:id="378" w:name="_Toc343172306"/>
      <w:bookmarkStart w:id="379" w:name="_Toc343172476"/>
      <w:bookmarkStart w:id="380" w:name="_Toc343178366"/>
      <w:bookmarkStart w:id="381" w:name="_Toc343181376"/>
      <w:bookmarkStart w:id="382" w:name="_Toc343181624"/>
      <w:bookmarkStart w:id="383" w:name="_Toc343261666"/>
      <w:bookmarkStart w:id="384" w:name="_Toc343261824"/>
      <w:bookmarkStart w:id="385" w:name="_Toc343261982"/>
      <w:bookmarkStart w:id="386" w:name="_Toc343262140"/>
      <w:bookmarkStart w:id="387" w:name="_Toc343262295"/>
      <w:bookmarkStart w:id="388" w:name="_Toc343262449"/>
      <w:bookmarkStart w:id="389" w:name="_Toc343262592"/>
      <w:bookmarkStart w:id="390" w:name="_Toc343262912"/>
      <w:bookmarkStart w:id="391" w:name="_Toc343263630"/>
      <w:bookmarkStart w:id="392" w:name="_Toc343263754"/>
      <w:bookmarkStart w:id="393" w:name="_Toc343263877"/>
      <w:bookmarkStart w:id="394" w:name="_Toc343264014"/>
      <w:bookmarkStart w:id="395" w:name="_Toc343264305"/>
      <w:bookmarkStart w:id="396" w:name="_Toc343266059"/>
      <w:bookmarkStart w:id="397" w:name="_Toc343267198"/>
      <w:bookmarkStart w:id="398" w:name="_Toc343006178"/>
      <w:bookmarkStart w:id="399" w:name="_Toc343006465"/>
      <w:bookmarkStart w:id="400" w:name="_Toc343007332"/>
      <w:bookmarkStart w:id="401" w:name="_Toc343172125"/>
      <w:bookmarkStart w:id="402" w:name="_Toc343172307"/>
      <w:bookmarkStart w:id="403" w:name="_Toc343172477"/>
      <w:bookmarkStart w:id="404" w:name="_Toc343178367"/>
      <w:bookmarkStart w:id="405" w:name="_Toc343181377"/>
      <w:bookmarkStart w:id="406" w:name="_Toc343181625"/>
      <w:bookmarkStart w:id="407" w:name="_Toc343261667"/>
      <w:bookmarkStart w:id="408" w:name="_Toc343261825"/>
      <w:bookmarkStart w:id="409" w:name="_Toc343261983"/>
      <w:bookmarkStart w:id="410" w:name="_Toc343262141"/>
      <w:bookmarkStart w:id="411" w:name="_Toc343262296"/>
      <w:bookmarkStart w:id="412" w:name="_Toc343262450"/>
      <w:bookmarkStart w:id="413" w:name="_Toc343262593"/>
      <w:bookmarkStart w:id="414" w:name="_Toc343262913"/>
      <w:bookmarkStart w:id="415" w:name="_Toc343263631"/>
      <w:bookmarkStart w:id="416" w:name="_Toc343263755"/>
      <w:bookmarkStart w:id="417" w:name="_Toc343263878"/>
      <w:bookmarkStart w:id="418" w:name="_Toc343264015"/>
      <w:bookmarkStart w:id="419" w:name="_Toc343264306"/>
      <w:bookmarkStart w:id="420" w:name="_Toc343266060"/>
      <w:bookmarkStart w:id="421" w:name="_Toc343267199"/>
      <w:bookmarkStart w:id="422" w:name="_Toc343006179"/>
      <w:bookmarkStart w:id="423" w:name="_Toc343006466"/>
      <w:bookmarkStart w:id="424" w:name="_Toc343007333"/>
      <w:bookmarkStart w:id="425" w:name="_Toc343172126"/>
      <w:bookmarkStart w:id="426" w:name="_Toc343172308"/>
      <w:bookmarkStart w:id="427" w:name="_Toc343172478"/>
      <w:bookmarkStart w:id="428" w:name="_Toc343178368"/>
      <w:bookmarkStart w:id="429" w:name="_Toc343181378"/>
      <w:bookmarkStart w:id="430" w:name="_Toc343181626"/>
      <w:bookmarkStart w:id="431" w:name="_Toc343261668"/>
      <w:bookmarkStart w:id="432" w:name="_Toc343261826"/>
      <w:bookmarkStart w:id="433" w:name="_Toc343261984"/>
      <w:bookmarkStart w:id="434" w:name="_Toc343262142"/>
      <w:bookmarkStart w:id="435" w:name="_Toc343262297"/>
      <w:bookmarkStart w:id="436" w:name="_Toc343262451"/>
      <w:bookmarkStart w:id="437" w:name="_Toc343262594"/>
      <w:bookmarkStart w:id="438" w:name="_Toc343262914"/>
      <w:bookmarkStart w:id="439" w:name="_Toc343263632"/>
      <w:bookmarkStart w:id="440" w:name="_Toc343263756"/>
      <w:bookmarkStart w:id="441" w:name="_Toc343263879"/>
      <w:bookmarkStart w:id="442" w:name="_Toc343264016"/>
      <w:bookmarkStart w:id="443" w:name="_Toc343264307"/>
      <w:bookmarkStart w:id="444" w:name="_Toc343266061"/>
      <w:bookmarkStart w:id="445" w:name="_Toc343267200"/>
      <w:bookmarkStart w:id="446" w:name="_Toc343006180"/>
      <w:bookmarkStart w:id="447" w:name="_Toc343006467"/>
      <w:bookmarkStart w:id="448" w:name="_Toc343007334"/>
      <w:bookmarkStart w:id="449" w:name="_Toc343172127"/>
      <w:bookmarkStart w:id="450" w:name="_Toc343172309"/>
      <w:bookmarkStart w:id="451" w:name="_Toc343172479"/>
      <w:bookmarkStart w:id="452" w:name="_Toc343178369"/>
      <w:bookmarkStart w:id="453" w:name="_Toc343181379"/>
      <w:bookmarkStart w:id="454" w:name="_Toc343181627"/>
      <w:bookmarkStart w:id="455" w:name="_Toc343261669"/>
      <w:bookmarkStart w:id="456" w:name="_Toc343261827"/>
      <w:bookmarkStart w:id="457" w:name="_Toc343261985"/>
      <w:bookmarkStart w:id="458" w:name="_Toc343262143"/>
      <w:bookmarkStart w:id="459" w:name="_Toc343262298"/>
      <w:bookmarkStart w:id="460" w:name="_Toc343262452"/>
      <w:bookmarkStart w:id="461" w:name="_Toc343262595"/>
      <w:bookmarkStart w:id="462" w:name="_Toc343262915"/>
      <w:bookmarkStart w:id="463" w:name="_Toc343263633"/>
      <w:bookmarkStart w:id="464" w:name="_Toc343263757"/>
      <w:bookmarkStart w:id="465" w:name="_Toc343263880"/>
      <w:bookmarkStart w:id="466" w:name="_Toc343264017"/>
      <w:bookmarkStart w:id="467" w:name="_Toc343264308"/>
      <w:bookmarkStart w:id="468" w:name="_Toc343266062"/>
      <w:bookmarkStart w:id="469" w:name="_Toc343267201"/>
      <w:bookmarkStart w:id="470" w:name="_Toc343006181"/>
      <w:bookmarkStart w:id="471" w:name="_Toc343006468"/>
      <w:bookmarkStart w:id="472" w:name="_Toc343007335"/>
      <w:bookmarkStart w:id="473" w:name="_Toc343172128"/>
      <w:bookmarkStart w:id="474" w:name="_Toc343172310"/>
      <w:bookmarkStart w:id="475" w:name="_Toc343172480"/>
      <w:bookmarkStart w:id="476" w:name="_Toc343178370"/>
      <w:bookmarkStart w:id="477" w:name="_Toc343181380"/>
      <w:bookmarkStart w:id="478" w:name="_Toc343181628"/>
      <w:bookmarkStart w:id="479" w:name="_Toc343261670"/>
      <w:bookmarkStart w:id="480" w:name="_Toc343261828"/>
      <w:bookmarkStart w:id="481" w:name="_Toc343261986"/>
      <w:bookmarkStart w:id="482" w:name="_Toc343262144"/>
      <w:bookmarkStart w:id="483" w:name="_Toc343262299"/>
      <w:bookmarkStart w:id="484" w:name="_Toc343262453"/>
      <w:bookmarkStart w:id="485" w:name="_Toc343262596"/>
      <w:bookmarkStart w:id="486" w:name="_Toc343262916"/>
      <w:bookmarkStart w:id="487" w:name="_Toc343263634"/>
      <w:bookmarkStart w:id="488" w:name="_Toc343263758"/>
      <w:bookmarkStart w:id="489" w:name="_Toc343263881"/>
      <w:bookmarkStart w:id="490" w:name="_Toc343264018"/>
      <w:bookmarkStart w:id="491" w:name="_Toc343264309"/>
      <w:bookmarkStart w:id="492" w:name="_Toc343266063"/>
      <w:bookmarkStart w:id="493" w:name="_Toc343267202"/>
      <w:bookmarkStart w:id="494" w:name="_Toc343006182"/>
      <w:bookmarkStart w:id="495" w:name="_Toc343006469"/>
      <w:bookmarkStart w:id="496" w:name="_Toc343007336"/>
      <w:bookmarkStart w:id="497" w:name="_Toc343172129"/>
      <w:bookmarkStart w:id="498" w:name="_Toc343172311"/>
      <w:bookmarkStart w:id="499" w:name="_Toc343172481"/>
      <w:bookmarkStart w:id="500" w:name="_Toc343178371"/>
      <w:bookmarkStart w:id="501" w:name="_Toc343181381"/>
      <w:bookmarkStart w:id="502" w:name="_Toc343181629"/>
      <w:bookmarkStart w:id="503" w:name="_Toc343261671"/>
      <w:bookmarkStart w:id="504" w:name="_Toc343261829"/>
      <w:bookmarkStart w:id="505" w:name="_Toc343261987"/>
      <w:bookmarkStart w:id="506" w:name="_Toc343262145"/>
      <w:bookmarkStart w:id="507" w:name="_Toc343262300"/>
      <w:bookmarkStart w:id="508" w:name="_Toc343262454"/>
      <w:bookmarkStart w:id="509" w:name="_Toc343262597"/>
      <w:bookmarkStart w:id="510" w:name="_Toc343262917"/>
      <w:bookmarkStart w:id="511" w:name="_Toc343263635"/>
      <w:bookmarkStart w:id="512" w:name="_Toc343263759"/>
      <w:bookmarkStart w:id="513" w:name="_Toc343263882"/>
      <w:bookmarkStart w:id="514" w:name="_Toc343264019"/>
      <w:bookmarkStart w:id="515" w:name="_Toc343264310"/>
      <w:bookmarkStart w:id="516" w:name="_Toc343266064"/>
      <w:bookmarkStart w:id="517" w:name="_Toc343267203"/>
      <w:bookmarkStart w:id="518" w:name="_Toc343006183"/>
      <w:bookmarkStart w:id="519" w:name="_Toc343006470"/>
      <w:bookmarkStart w:id="520" w:name="_Toc343007337"/>
      <w:bookmarkStart w:id="521" w:name="_Toc343172130"/>
      <w:bookmarkStart w:id="522" w:name="_Toc343172312"/>
      <w:bookmarkStart w:id="523" w:name="_Toc343172482"/>
      <w:bookmarkStart w:id="524" w:name="_Toc343178372"/>
      <w:bookmarkStart w:id="525" w:name="_Toc343181382"/>
      <w:bookmarkStart w:id="526" w:name="_Toc343181630"/>
      <w:bookmarkStart w:id="527" w:name="_Toc343261672"/>
      <w:bookmarkStart w:id="528" w:name="_Toc343261830"/>
      <w:bookmarkStart w:id="529" w:name="_Toc343261988"/>
      <w:bookmarkStart w:id="530" w:name="_Toc343262146"/>
      <w:bookmarkStart w:id="531" w:name="_Toc343262301"/>
      <w:bookmarkStart w:id="532" w:name="_Toc343262455"/>
      <w:bookmarkStart w:id="533" w:name="_Toc343262598"/>
      <w:bookmarkStart w:id="534" w:name="_Toc343262918"/>
      <w:bookmarkStart w:id="535" w:name="_Toc343263636"/>
      <w:bookmarkStart w:id="536" w:name="_Toc343263760"/>
      <w:bookmarkStart w:id="537" w:name="_Toc343263883"/>
      <w:bookmarkStart w:id="538" w:name="_Toc343264020"/>
      <w:bookmarkStart w:id="539" w:name="_Toc343264311"/>
      <w:bookmarkStart w:id="540" w:name="_Toc343266065"/>
      <w:bookmarkStart w:id="541" w:name="_Toc343267204"/>
      <w:bookmarkStart w:id="542" w:name="_Toc343006184"/>
      <w:bookmarkStart w:id="543" w:name="_Toc343006471"/>
      <w:bookmarkStart w:id="544" w:name="_Toc343007338"/>
      <w:bookmarkStart w:id="545" w:name="_Toc343172131"/>
      <w:bookmarkStart w:id="546" w:name="_Toc343172313"/>
      <w:bookmarkStart w:id="547" w:name="_Toc343172483"/>
      <w:bookmarkStart w:id="548" w:name="_Toc343178373"/>
      <w:bookmarkStart w:id="549" w:name="_Toc343181383"/>
      <w:bookmarkStart w:id="550" w:name="_Toc343181631"/>
      <w:bookmarkStart w:id="551" w:name="_Toc343261673"/>
      <w:bookmarkStart w:id="552" w:name="_Toc343261831"/>
      <w:bookmarkStart w:id="553" w:name="_Toc343261989"/>
      <w:bookmarkStart w:id="554" w:name="_Toc343262147"/>
      <w:bookmarkStart w:id="555" w:name="_Toc343262302"/>
      <w:bookmarkStart w:id="556" w:name="_Toc343262456"/>
      <w:bookmarkStart w:id="557" w:name="_Toc343262599"/>
      <w:bookmarkStart w:id="558" w:name="_Toc343262919"/>
      <w:bookmarkStart w:id="559" w:name="_Toc343263637"/>
      <w:bookmarkStart w:id="560" w:name="_Toc343263761"/>
      <w:bookmarkStart w:id="561" w:name="_Toc343263884"/>
      <w:bookmarkStart w:id="562" w:name="_Toc343264021"/>
      <w:bookmarkStart w:id="563" w:name="_Toc343264312"/>
      <w:bookmarkStart w:id="564" w:name="_Toc343266066"/>
      <w:bookmarkStart w:id="565" w:name="_Toc343267205"/>
      <w:bookmarkStart w:id="566" w:name="_Toc343006185"/>
      <w:bookmarkStart w:id="567" w:name="_Toc343006472"/>
      <w:bookmarkStart w:id="568" w:name="_Toc343007339"/>
      <w:bookmarkStart w:id="569" w:name="_Toc343172132"/>
      <w:bookmarkStart w:id="570" w:name="_Toc343172314"/>
      <w:bookmarkStart w:id="571" w:name="_Toc343172484"/>
      <w:bookmarkStart w:id="572" w:name="_Toc343178374"/>
      <w:bookmarkStart w:id="573" w:name="_Toc343181384"/>
      <w:bookmarkStart w:id="574" w:name="_Toc343181632"/>
      <w:bookmarkStart w:id="575" w:name="_Toc343261674"/>
      <w:bookmarkStart w:id="576" w:name="_Toc343261832"/>
      <w:bookmarkStart w:id="577" w:name="_Toc343261990"/>
      <w:bookmarkStart w:id="578" w:name="_Toc343262148"/>
      <w:bookmarkStart w:id="579" w:name="_Toc343262303"/>
      <w:bookmarkStart w:id="580" w:name="_Toc343262457"/>
      <w:bookmarkStart w:id="581" w:name="_Toc343262600"/>
      <w:bookmarkStart w:id="582" w:name="_Toc343262920"/>
      <w:bookmarkStart w:id="583" w:name="_Toc343263638"/>
      <w:bookmarkStart w:id="584" w:name="_Toc343263762"/>
      <w:bookmarkStart w:id="585" w:name="_Toc343263885"/>
      <w:bookmarkStart w:id="586" w:name="_Toc343264022"/>
      <w:bookmarkStart w:id="587" w:name="_Toc343264313"/>
      <w:bookmarkStart w:id="588" w:name="_Toc343266067"/>
      <w:bookmarkStart w:id="589" w:name="_Toc343267206"/>
      <w:bookmarkStart w:id="590" w:name="_Toc343006186"/>
      <w:bookmarkStart w:id="591" w:name="_Toc343006473"/>
      <w:bookmarkStart w:id="592" w:name="_Toc343007340"/>
      <w:bookmarkStart w:id="593" w:name="_Toc343172133"/>
      <w:bookmarkStart w:id="594" w:name="_Toc343172315"/>
      <w:bookmarkStart w:id="595" w:name="_Toc343172485"/>
      <w:bookmarkStart w:id="596" w:name="_Toc343178375"/>
      <w:bookmarkStart w:id="597" w:name="_Toc343181385"/>
      <w:bookmarkStart w:id="598" w:name="_Toc343181633"/>
      <w:bookmarkStart w:id="599" w:name="_Toc343261675"/>
      <w:bookmarkStart w:id="600" w:name="_Toc343261833"/>
      <w:bookmarkStart w:id="601" w:name="_Toc343261991"/>
      <w:bookmarkStart w:id="602" w:name="_Toc343262149"/>
      <w:bookmarkStart w:id="603" w:name="_Toc343262304"/>
      <w:bookmarkStart w:id="604" w:name="_Toc343262458"/>
      <w:bookmarkStart w:id="605" w:name="_Toc343262601"/>
      <w:bookmarkStart w:id="606" w:name="_Toc343262921"/>
      <w:bookmarkStart w:id="607" w:name="_Toc343263639"/>
      <w:bookmarkStart w:id="608" w:name="_Toc343263763"/>
      <w:bookmarkStart w:id="609" w:name="_Toc343263886"/>
      <w:bookmarkStart w:id="610" w:name="_Toc343264023"/>
      <w:bookmarkStart w:id="611" w:name="_Toc343264314"/>
      <w:bookmarkStart w:id="612" w:name="_Toc343266068"/>
      <w:bookmarkStart w:id="613" w:name="_Toc343267207"/>
      <w:bookmarkStart w:id="614" w:name="_Toc343006187"/>
      <w:bookmarkStart w:id="615" w:name="_Toc343006474"/>
      <w:bookmarkStart w:id="616" w:name="_Toc343007341"/>
      <w:bookmarkStart w:id="617" w:name="_Toc343172134"/>
      <w:bookmarkStart w:id="618" w:name="_Toc343172316"/>
      <w:bookmarkStart w:id="619" w:name="_Toc343172486"/>
      <w:bookmarkStart w:id="620" w:name="_Toc343178376"/>
      <w:bookmarkStart w:id="621" w:name="_Toc343181386"/>
      <w:bookmarkStart w:id="622" w:name="_Toc343181634"/>
      <w:bookmarkStart w:id="623" w:name="_Toc343261676"/>
      <w:bookmarkStart w:id="624" w:name="_Toc343261834"/>
      <w:bookmarkStart w:id="625" w:name="_Toc343261992"/>
      <w:bookmarkStart w:id="626" w:name="_Toc343262150"/>
      <w:bookmarkStart w:id="627" w:name="_Toc343262305"/>
      <w:bookmarkStart w:id="628" w:name="_Toc343262459"/>
      <w:bookmarkStart w:id="629" w:name="_Toc343262602"/>
      <w:bookmarkStart w:id="630" w:name="_Toc343262922"/>
      <w:bookmarkStart w:id="631" w:name="_Toc343263640"/>
      <w:bookmarkStart w:id="632" w:name="_Toc343263764"/>
      <w:bookmarkStart w:id="633" w:name="_Toc343263887"/>
      <w:bookmarkStart w:id="634" w:name="_Toc343264024"/>
      <w:bookmarkStart w:id="635" w:name="_Toc343264315"/>
      <w:bookmarkStart w:id="636" w:name="_Toc343266069"/>
      <w:bookmarkStart w:id="637" w:name="_Toc343267208"/>
      <w:bookmarkStart w:id="638" w:name="_Toc343006188"/>
      <w:bookmarkStart w:id="639" w:name="_Toc343006475"/>
      <w:bookmarkStart w:id="640" w:name="_Toc343007342"/>
      <w:bookmarkStart w:id="641" w:name="_Toc343172135"/>
      <w:bookmarkStart w:id="642" w:name="_Toc343172317"/>
      <w:bookmarkStart w:id="643" w:name="_Toc343172487"/>
      <w:bookmarkStart w:id="644" w:name="_Toc343178377"/>
      <w:bookmarkStart w:id="645" w:name="_Toc343181387"/>
      <w:bookmarkStart w:id="646" w:name="_Toc343181635"/>
      <w:bookmarkStart w:id="647" w:name="_Toc343261677"/>
      <w:bookmarkStart w:id="648" w:name="_Toc343261835"/>
      <w:bookmarkStart w:id="649" w:name="_Toc343261993"/>
      <w:bookmarkStart w:id="650" w:name="_Toc343262151"/>
      <w:bookmarkStart w:id="651" w:name="_Toc343262306"/>
      <w:bookmarkStart w:id="652" w:name="_Toc343262460"/>
      <w:bookmarkStart w:id="653" w:name="_Toc343262603"/>
      <w:bookmarkStart w:id="654" w:name="_Toc343262923"/>
      <w:bookmarkStart w:id="655" w:name="_Toc343263641"/>
      <w:bookmarkStart w:id="656" w:name="_Toc343263765"/>
      <w:bookmarkStart w:id="657" w:name="_Toc343263888"/>
      <w:bookmarkStart w:id="658" w:name="_Toc343264025"/>
      <w:bookmarkStart w:id="659" w:name="_Toc343264316"/>
      <w:bookmarkStart w:id="660" w:name="_Toc343266070"/>
      <w:bookmarkStart w:id="661" w:name="_Toc343267209"/>
      <w:bookmarkStart w:id="662" w:name="_Toc343006189"/>
      <w:bookmarkStart w:id="663" w:name="_Toc343006476"/>
      <w:bookmarkStart w:id="664" w:name="_Toc343007343"/>
      <w:bookmarkStart w:id="665" w:name="_Toc343172136"/>
      <w:bookmarkStart w:id="666" w:name="_Toc343172318"/>
      <w:bookmarkStart w:id="667" w:name="_Toc343172488"/>
      <w:bookmarkStart w:id="668" w:name="_Toc343178378"/>
      <w:bookmarkStart w:id="669" w:name="_Toc343181388"/>
      <w:bookmarkStart w:id="670" w:name="_Toc343181636"/>
      <w:bookmarkStart w:id="671" w:name="_Toc343261678"/>
      <w:bookmarkStart w:id="672" w:name="_Toc343261836"/>
      <w:bookmarkStart w:id="673" w:name="_Toc343261994"/>
      <w:bookmarkStart w:id="674" w:name="_Toc343262152"/>
      <w:bookmarkStart w:id="675" w:name="_Toc343262307"/>
      <w:bookmarkStart w:id="676" w:name="_Toc343262461"/>
      <w:bookmarkStart w:id="677" w:name="_Toc343262604"/>
      <w:bookmarkStart w:id="678" w:name="_Toc343262924"/>
      <w:bookmarkStart w:id="679" w:name="_Toc343263642"/>
      <w:bookmarkStart w:id="680" w:name="_Toc343263766"/>
      <w:bookmarkStart w:id="681" w:name="_Toc343263889"/>
      <w:bookmarkStart w:id="682" w:name="_Toc343264026"/>
      <w:bookmarkStart w:id="683" w:name="_Toc343264317"/>
      <w:bookmarkStart w:id="684" w:name="_Toc343266071"/>
      <w:bookmarkStart w:id="685" w:name="_Toc343267210"/>
      <w:bookmarkStart w:id="686" w:name="_Toc343006190"/>
      <w:bookmarkStart w:id="687" w:name="_Toc343006477"/>
      <w:bookmarkStart w:id="688" w:name="_Toc343007344"/>
      <w:bookmarkStart w:id="689" w:name="_Toc343172137"/>
      <w:bookmarkStart w:id="690" w:name="_Toc343172319"/>
      <w:bookmarkStart w:id="691" w:name="_Toc343172489"/>
      <w:bookmarkStart w:id="692" w:name="_Toc343178379"/>
      <w:bookmarkStart w:id="693" w:name="_Toc343181389"/>
      <w:bookmarkStart w:id="694" w:name="_Toc343181637"/>
      <w:bookmarkStart w:id="695" w:name="_Toc343261679"/>
      <w:bookmarkStart w:id="696" w:name="_Toc343261837"/>
      <w:bookmarkStart w:id="697" w:name="_Toc343261995"/>
      <w:bookmarkStart w:id="698" w:name="_Toc343262153"/>
      <w:bookmarkStart w:id="699" w:name="_Toc343262308"/>
      <w:bookmarkStart w:id="700" w:name="_Toc343262462"/>
      <w:bookmarkStart w:id="701" w:name="_Toc343262605"/>
      <w:bookmarkStart w:id="702" w:name="_Toc343262925"/>
      <w:bookmarkStart w:id="703" w:name="_Toc343263643"/>
      <w:bookmarkStart w:id="704" w:name="_Toc343263767"/>
      <w:bookmarkStart w:id="705" w:name="_Toc343263890"/>
      <w:bookmarkStart w:id="706" w:name="_Toc343264027"/>
      <w:bookmarkStart w:id="707" w:name="_Toc343264318"/>
      <w:bookmarkStart w:id="708" w:name="_Toc343266072"/>
      <w:bookmarkStart w:id="709" w:name="_Toc343267211"/>
      <w:bookmarkStart w:id="710" w:name="_Toc343006191"/>
      <w:bookmarkStart w:id="711" w:name="_Toc343006478"/>
      <w:bookmarkStart w:id="712" w:name="_Toc343007345"/>
      <w:bookmarkStart w:id="713" w:name="_Toc343172138"/>
      <w:bookmarkStart w:id="714" w:name="_Toc343172320"/>
      <w:bookmarkStart w:id="715" w:name="_Toc343172490"/>
      <w:bookmarkStart w:id="716" w:name="_Toc343178380"/>
      <w:bookmarkStart w:id="717" w:name="_Toc343181390"/>
      <w:bookmarkStart w:id="718" w:name="_Toc343181638"/>
      <w:bookmarkStart w:id="719" w:name="_Toc343261680"/>
      <w:bookmarkStart w:id="720" w:name="_Toc343261838"/>
      <w:bookmarkStart w:id="721" w:name="_Toc343261996"/>
      <w:bookmarkStart w:id="722" w:name="_Toc343262154"/>
      <w:bookmarkStart w:id="723" w:name="_Toc343262309"/>
      <w:bookmarkStart w:id="724" w:name="_Toc343262463"/>
      <w:bookmarkStart w:id="725" w:name="_Toc343262606"/>
      <w:bookmarkStart w:id="726" w:name="_Toc343262926"/>
      <w:bookmarkStart w:id="727" w:name="_Toc343263644"/>
      <w:bookmarkStart w:id="728" w:name="_Toc343263768"/>
      <w:bookmarkStart w:id="729" w:name="_Toc343263891"/>
      <w:bookmarkStart w:id="730" w:name="_Toc343264028"/>
      <w:bookmarkStart w:id="731" w:name="_Toc343264319"/>
      <w:bookmarkStart w:id="732" w:name="_Toc343266073"/>
      <w:bookmarkStart w:id="733" w:name="_Toc343267212"/>
      <w:bookmarkStart w:id="734" w:name="_Toc343006192"/>
      <w:bookmarkStart w:id="735" w:name="_Toc343006479"/>
      <w:bookmarkStart w:id="736" w:name="_Toc343007346"/>
      <w:bookmarkStart w:id="737" w:name="_Toc343172139"/>
      <w:bookmarkStart w:id="738" w:name="_Toc343172321"/>
      <w:bookmarkStart w:id="739" w:name="_Toc343172491"/>
      <w:bookmarkStart w:id="740" w:name="_Toc343178381"/>
      <w:bookmarkStart w:id="741" w:name="_Toc343181391"/>
      <w:bookmarkStart w:id="742" w:name="_Toc343181639"/>
      <w:bookmarkStart w:id="743" w:name="_Toc343261681"/>
      <w:bookmarkStart w:id="744" w:name="_Toc343261839"/>
      <w:bookmarkStart w:id="745" w:name="_Toc343261997"/>
      <w:bookmarkStart w:id="746" w:name="_Toc343262155"/>
      <w:bookmarkStart w:id="747" w:name="_Toc343262310"/>
      <w:bookmarkStart w:id="748" w:name="_Toc343262464"/>
      <w:bookmarkStart w:id="749" w:name="_Toc343262607"/>
      <w:bookmarkStart w:id="750" w:name="_Toc343262927"/>
      <w:bookmarkStart w:id="751" w:name="_Toc343263645"/>
      <w:bookmarkStart w:id="752" w:name="_Toc343263769"/>
      <w:bookmarkStart w:id="753" w:name="_Toc343263892"/>
      <w:bookmarkStart w:id="754" w:name="_Toc343264029"/>
      <w:bookmarkStart w:id="755" w:name="_Toc343264320"/>
      <w:bookmarkStart w:id="756" w:name="_Toc343266074"/>
      <w:bookmarkStart w:id="757" w:name="_Toc343267213"/>
      <w:bookmarkStart w:id="758" w:name="_Toc343006193"/>
      <w:bookmarkStart w:id="759" w:name="_Toc343006480"/>
      <w:bookmarkStart w:id="760" w:name="_Toc343007347"/>
      <w:bookmarkStart w:id="761" w:name="_Toc343172140"/>
      <w:bookmarkStart w:id="762" w:name="_Toc343172322"/>
      <w:bookmarkStart w:id="763" w:name="_Toc343172492"/>
      <w:bookmarkStart w:id="764" w:name="_Toc343178382"/>
      <w:bookmarkStart w:id="765" w:name="_Toc343181392"/>
      <w:bookmarkStart w:id="766" w:name="_Toc343181640"/>
      <w:bookmarkStart w:id="767" w:name="_Toc343261682"/>
      <w:bookmarkStart w:id="768" w:name="_Toc343261840"/>
      <w:bookmarkStart w:id="769" w:name="_Toc343261998"/>
      <w:bookmarkStart w:id="770" w:name="_Toc343262156"/>
      <w:bookmarkStart w:id="771" w:name="_Toc343262311"/>
      <w:bookmarkStart w:id="772" w:name="_Toc343262465"/>
      <w:bookmarkStart w:id="773" w:name="_Toc343262608"/>
      <w:bookmarkStart w:id="774" w:name="_Toc343262928"/>
      <w:bookmarkStart w:id="775" w:name="_Toc343263646"/>
      <w:bookmarkStart w:id="776" w:name="_Toc343263770"/>
      <w:bookmarkStart w:id="777" w:name="_Toc343263893"/>
      <w:bookmarkStart w:id="778" w:name="_Toc343264030"/>
      <w:bookmarkStart w:id="779" w:name="_Toc343264321"/>
      <w:bookmarkStart w:id="780" w:name="_Toc343266075"/>
      <w:bookmarkStart w:id="781" w:name="_Toc343267214"/>
      <w:bookmarkStart w:id="782" w:name="_Toc343006194"/>
      <w:bookmarkStart w:id="783" w:name="_Toc343006481"/>
      <w:bookmarkStart w:id="784" w:name="_Toc343007348"/>
      <w:bookmarkStart w:id="785" w:name="_Toc343172141"/>
      <w:bookmarkStart w:id="786" w:name="_Toc343172323"/>
      <w:bookmarkStart w:id="787" w:name="_Toc343172493"/>
      <w:bookmarkStart w:id="788" w:name="_Toc343178383"/>
      <w:bookmarkStart w:id="789" w:name="_Toc343181393"/>
      <w:bookmarkStart w:id="790" w:name="_Toc343181641"/>
      <w:bookmarkStart w:id="791" w:name="_Toc343261683"/>
      <w:bookmarkStart w:id="792" w:name="_Toc343261841"/>
      <w:bookmarkStart w:id="793" w:name="_Toc343261999"/>
      <w:bookmarkStart w:id="794" w:name="_Toc343262157"/>
      <w:bookmarkStart w:id="795" w:name="_Toc343262312"/>
      <w:bookmarkStart w:id="796" w:name="_Toc343262466"/>
      <w:bookmarkStart w:id="797" w:name="_Toc343262609"/>
      <w:bookmarkStart w:id="798" w:name="_Toc343262929"/>
      <w:bookmarkStart w:id="799" w:name="_Toc343263647"/>
      <w:bookmarkStart w:id="800" w:name="_Toc343263771"/>
      <w:bookmarkStart w:id="801" w:name="_Toc343263894"/>
      <w:bookmarkStart w:id="802" w:name="_Toc343264031"/>
      <w:bookmarkStart w:id="803" w:name="_Toc343264322"/>
      <w:bookmarkStart w:id="804" w:name="_Toc343266076"/>
      <w:bookmarkStart w:id="805" w:name="_Toc34326721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8764B4">
        <w:rPr>
          <w:rFonts w:ascii="Arial" w:hAnsi="Arial" w:cs="Arial"/>
          <w:b/>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77777777"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 xml:space="preserve">required at Q4 </w:t>
            </w:r>
            <w:r w:rsidR="006A31C7">
              <w:rPr>
                <w:rFonts w:ascii="Arial" w:hAnsi="Arial" w:cs="Arial"/>
                <w:b/>
              </w:rPr>
              <w:t>and annual</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rsidDel="004D6D8F" w14:paraId="59B7A88F" w14:textId="6228F691" w:rsidTr="00CE5536">
        <w:trPr>
          <w:del w:id="806" w:author="Santiago, Vince" w:date="2024-03-14T12:08:00Z"/>
        </w:trPr>
        <w:tc>
          <w:tcPr>
            <w:tcW w:w="5625" w:type="dxa"/>
            <w:shd w:val="clear" w:color="auto" w:fill="auto"/>
          </w:tcPr>
          <w:p w14:paraId="5216DC75" w14:textId="1FB85E49" w:rsidR="00132D98" w:rsidRPr="00887B22" w:rsidDel="004D6D8F" w:rsidRDefault="00132D98" w:rsidP="00683F26">
            <w:pPr>
              <w:spacing w:after="120" w:line="280" w:lineRule="atLeast"/>
              <w:rPr>
                <w:del w:id="807" w:author="Santiago, Vince" w:date="2024-03-14T12:08:00Z"/>
                <w:rFonts w:ascii="Arial" w:hAnsi="Arial" w:cs="Arial"/>
              </w:rPr>
            </w:pPr>
            <w:del w:id="808" w:author="Santiago, Vince" w:date="2024-03-14T12:08:00Z">
              <w:r w:rsidRPr="00132D98" w:rsidDel="004D6D8F">
                <w:rPr>
                  <w:rFonts w:ascii="Arial" w:hAnsi="Arial" w:cs="Arial"/>
                </w:rPr>
                <w:delText>Derivatives Transactions</w:delText>
              </w:r>
            </w:del>
          </w:p>
        </w:tc>
        <w:tc>
          <w:tcPr>
            <w:tcW w:w="1560" w:type="dxa"/>
          </w:tcPr>
          <w:p w14:paraId="52144B32" w14:textId="1D877D46" w:rsidR="00132D98" w:rsidRPr="00887B22" w:rsidDel="004D6D8F" w:rsidRDefault="00132D98" w:rsidP="00683F26">
            <w:pPr>
              <w:spacing w:after="120" w:line="280" w:lineRule="atLeast"/>
              <w:rPr>
                <w:del w:id="809" w:author="Santiago, Vince" w:date="2024-03-14T12:08:00Z"/>
                <w:rFonts w:ascii="Arial" w:hAnsi="Arial" w:cs="Arial"/>
              </w:rPr>
            </w:pPr>
            <w:del w:id="810" w:author="Santiago, Vince" w:date="2024-03-14T12:08:00Z">
              <w:r w:rsidDel="004D6D8F">
                <w:rPr>
                  <w:rFonts w:ascii="Arial" w:hAnsi="Arial" w:cs="Arial"/>
                </w:rPr>
                <w:delText>QAD234</w:delText>
              </w:r>
            </w:del>
          </w:p>
        </w:tc>
        <w:tc>
          <w:tcPr>
            <w:tcW w:w="1842" w:type="dxa"/>
          </w:tcPr>
          <w:p w14:paraId="6F959D12" w14:textId="6142FE77" w:rsidR="00132D98" w:rsidRPr="00454C70" w:rsidDel="004D6D8F" w:rsidRDefault="00132D98" w:rsidP="00683F26">
            <w:pPr>
              <w:spacing w:after="120" w:line="280" w:lineRule="atLeast"/>
              <w:rPr>
                <w:del w:id="811" w:author="Santiago, Vince" w:date="2024-03-14T12:08:00Z"/>
                <w:rFonts w:ascii="Arial" w:hAnsi="Arial" w:cs="Arial"/>
              </w:rPr>
            </w:pPr>
            <w:del w:id="812" w:author="Santiago, Vince" w:date="2024-03-14T12:08:00Z">
              <w:r w:rsidDel="004D6D8F">
                <w:rPr>
                  <w:rFonts w:ascii="Arial" w:hAnsi="Arial" w:cs="Arial"/>
                </w:rPr>
                <w:delText>S.08.02.01</w:delText>
              </w:r>
            </w:del>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ins w:id="813" w:author="Santiago, Vince" w:date="2024-03-26T12:46:00Z">
        <w:r w:rsidR="00C714D3">
          <w:rPr>
            <w:rFonts w:ascii="Arial" w:hAnsi="Arial" w:cs="Arial"/>
            <w:b/>
          </w:rPr>
          <w:t xml:space="preserve"> or a directo</w:t>
        </w:r>
      </w:ins>
      <w:ins w:id="814" w:author="Santiago, Vince" w:date="2024-03-26T12:47:00Z">
        <w:r w:rsidR="00C714D3">
          <w:rPr>
            <w:rFonts w:ascii="Arial" w:hAnsi="Arial" w:cs="Arial"/>
            <w:b/>
          </w:rPr>
          <w:t>r and a compliance officer</w:t>
        </w:r>
      </w:ins>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16"/>
      <w:bookmarkEnd w:id="17"/>
      <w:bookmarkEnd w:id="18"/>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 similar to the QMA, 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for example, QMA.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for example, PMD/GQD/TPD returns.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815" w:name="_Toc346004427"/>
      <w:bookmarkStart w:id="816" w:name="_Toc346092643"/>
      <w:bookmarkStart w:id="817" w:name="_Toc346099733"/>
      <w:bookmarkStart w:id="818" w:name="_Toc346099913"/>
      <w:bookmarkStart w:id="819" w:name="_Toc346100037"/>
      <w:bookmarkStart w:id="820" w:name="_Toc346100140"/>
      <w:bookmarkStart w:id="821" w:name="_Toc346100243"/>
      <w:bookmarkStart w:id="822" w:name="_Toc346118550"/>
      <w:bookmarkStart w:id="823" w:name="_Toc346193826"/>
      <w:bookmarkStart w:id="824" w:name="_Toc346269041"/>
      <w:bookmarkStart w:id="825" w:name="_Toc346528032"/>
      <w:bookmarkStart w:id="826" w:name="_Toc346541160"/>
      <w:bookmarkStart w:id="827" w:name="_Toc346628670"/>
      <w:bookmarkStart w:id="828" w:name="_Toc346635577"/>
      <w:bookmarkStart w:id="829" w:name="_Toc346705503"/>
      <w:bookmarkStart w:id="830" w:name="_Toc346801685"/>
      <w:bookmarkStart w:id="831" w:name="_Toc346801812"/>
      <w:bookmarkStart w:id="832" w:name="_Toc346801937"/>
      <w:bookmarkStart w:id="833" w:name="_Toc346869402"/>
      <w:bookmarkStart w:id="834" w:name="_Toc346886781"/>
      <w:bookmarkStart w:id="835" w:name="_Toc346893446"/>
      <w:bookmarkStart w:id="836" w:name="_Toc346896575"/>
      <w:bookmarkStart w:id="837" w:name="_Toc347127742"/>
      <w:bookmarkStart w:id="838" w:name="_Toc347131435"/>
      <w:bookmarkStart w:id="839" w:name="_Toc347133525"/>
      <w:bookmarkStart w:id="840" w:name="_Toc347135296"/>
      <w:bookmarkStart w:id="841" w:name="_Toc347138594"/>
      <w:bookmarkStart w:id="842" w:name="_Toc347152436"/>
      <w:bookmarkStart w:id="843" w:name="_Toc347152569"/>
      <w:bookmarkStart w:id="844" w:name="_Toc347152924"/>
      <w:bookmarkStart w:id="845" w:name="_Toc347214369"/>
      <w:bookmarkStart w:id="846" w:name="_Toc347303054"/>
      <w:bookmarkStart w:id="847" w:name="_Toc347387072"/>
      <w:bookmarkStart w:id="848" w:name="_Toc347477313"/>
      <w:bookmarkStart w:id="849" w:name="_Toc347492909"/>
      <w:bookmarkStart w:id="850" w:name="_Toc347494879"/>
      <w:bookmarkStart w:id="851" w:name="_Toc347501098"/>
      <w:bookmarkStart w:id="852" w:name="_Toc392513161"/>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852"/>
    </w:p>
    <w:p w14:paraId="0013E1C7" w14:textId="77777777" w:rsidR="004A1C88" w:rsidRPr="00887B22" w:rsidRDefault="004A1C88" w:rsidP="0036277B">
      <w:pPr>
        <w:pStyle w:val="ListParagraph"/>
        <w:numPr>
          <w:ilvl w:val="0"/>
          <w:numId w:val="12"/>
        </w:numPr>
        <w:spacing w:before="120" w:after="120" w:line="280" w:lineRule="atLeast"/>
        <w:contextualSpacing w:val="0"/>
        <w:rPr>
          <w:rFonts w:ascii="Arial" w:hAnsi="Arial" w:cs="Arial"/>
          <w:vanish/>
          <w:sz w:val="20"/>
          <w:lang w:eastAsia="en-GB"/>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7CD3C48F" w:rsidR="000B00E5" w:rsidRDefault="00E63490" w:rsidP="000B00E5">
            <w:pPr>
              <w:spacing w:before="120" w:after="120" w:line="280" w:lineRule="atLeast"/>
              <w:jc w:val="both"/>
              <w:rPr>
                <w:rFonts w:ascii="Arial" w:hAnsi="Arial" w:cs="Arial"/>
              </w:rPr>
            </w:pPr>
            <w:r>
              <w:rPr>
                <w:rFonts w:ascii="Arial" w:hAnsi="Arial" w:cs="Arial"/>
              </w:rPr>
              <w:t>Q</w:t>
            </w:r>
            <w:del w:id="853" w:author="Santiago, Vince" w:date="2024-03-14T12:09:00Z">
              <w:r w:rsidR="00097A6F" w:rsidDel="004D6D8F">
                <w:rPr>
                  <w:rFonts w:ascii="Arial" w:hAnsi="Arial" w:cs="Arial"/>
                </w:rPr>
                <w:delText>4</w:delText>
              </w:r>
            </w:del>
            <w:ins w:id="854" w:author="Santiago, Vince" w:date="2024-03-14T12:09:00Z">
              <w:r w:rsidR="004D6D8F">
                <w:rPr>
                  <w:rFonts w:ascii="Arial" w:hAnsi="Arial" w:cs="Arial"/>
                </w:rPr>
                <w:t>1</w:t>
              </w:r>
            </w:ins>
            <w:r>
              <w:rPr>
                <w:rFonts w:ascii="Arial" w:hAnsi="Arial" w:cs="Arial"/>
              </w:rPr>
              <w:t xml:space="preserve"> 202</w:t>
            </w:r>
            <w:ins w:id="855" w:author="Santiago, Vince" w:date="2024-03-14T12:09:00Z">
              <w:r w:rsidR="004D6D8F">
                <w:rPr>
                  <w:rFonts w:ascii="Arial" w:hAnsi="Arial" w:cs="Arial"/>
                </w:rPr>
                <w:t>4</w:t>
              </w:r>
            </w:ins>
            <w:del w:id="856" w:author="Santiago, Vince" w:date="2024-03-14T12:09:00Z">
              <w:r w:rsidDel="004D6D8F">
                <w:rPr>
                  <w:rFonts w:ascii="Arial" w:hAnsi="Arial" w:cs="Arial"/>
                </w:rPr>
                <w:delText>3</w:delText>
              </w:r>
            </w:del>
          </w:p>
        </w:tc>
        <w:tc>
          <w:tcPr>
            <w:tcW w:w="2815" w:type="dxa"/>
            <w:shd w:val="clear" w:color="auto" w:fill="auto"/>
          </w:tcPr>
          <w:p w14:paraId="1453CC3A" w14:textId="5D0E653D" w:rsidR="000B00E5" w:rsidRDefault="000B00E5" w:rsidP="000B00E5">
            <w:pPr>
              <w:spacing w:before="120" w:after="120" w:line="280" w:lineRule="atLeast"/>
              <w:jc w:val="both"/>
              <w:rPr>
                <w:rFonts w:ascii="Arial" w:hAnsi="Arial" w:cs="Arial"/>
              </w:rPr>
            </w:pPr>
            <w:r>
              <w:rPr>
                <w:rFonts w:ascii="Arial" w:hAnsi="Arial" w:cs="Arial"/>
              </w:rPr>
              <w:t xml:space="preserve">Friday </w:t>
            </w:r>
            <w:r w:rsidR="00097A6F">
              <w:rPr>
                <w:rFonts w:ascii="Arial" w:hAnsi="Arial" w:cs="Arial"/>
              </w:rPr>
              <w:t xml:space="preserve">19 </w:t>
            </w:r>
            <w:del w:id="857" w:author="Santiago, Vince" w:date="2024-03-14T12:09:00Z">
              <w:r w:rsidR="00097A6F" w:rsidDel="004D6D8F">
                <w:rPr>
                  <w:rFonts w:ascii="Arial" w:hAnsi="Arial" w:cs="Arial"/>
                </w:rPr>
                <w:delText xml:space="preserve">January </w:delText>
              </w:r>
            </w:del>
            <w:ins w:id="858" w:author="Santiago, Vince" w:date="2024-03-14T12:09:00Z">
              <w:r w:rsidR="004D6D8F">
                <w:rPr>
                  <w:rFonts w:ascii="Arial" w:hAnsi="Arial" w:cs="Arial"/>
                </w:rPr>
                <w:t xml:space="preserve">April </w:t>
              </w:r>
            </w:ins>
            <w:r>
              <w:rPr>
                <w:rFonts w:ascii="Arial" w:hAnsi="Arial" w:cs="Arial"/>
              </w:rPr>
              <w:t>202</w:t>
            </w:r>
            <w:r w:rsidR="00097A6F">
              <w:rPr>
                <w:rFonts w:ascii="Arial" w:hAnsi="Arial" w:cs="Arial"/>
              </w:rPr>
              <w:t>4</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859" w:name="_Toc346004429"/>
      <w:bookmarkStart w:id="860" w:name="_Toc346092645"/>
      <w:bookmarkStart w:id="861" w:name="_Toc346099735"/>
      <w:bookmarkStart w:id="862" w:name="_Toc346099915"/>
      <w:bookmarkStart w:id="863" w:name="_Toc346100039"/>
      <w:bookmarkStart w:id="864" w:name="_Toc346100142"/>
      <w:bookmarkStart w:id="865" w:name="_Toc346100245"/>
      <w:bookmarkStart w:id="866" w:name="_Toc346118552"/>
      <w:bookmarkStart w:id="867" w:name="_Toc346193828"/>
      <w:bookmarkStart w:id="868" w:name="_Toc346269043"/>
      <w:bookmarkStart w:id="869" w:name="_Toc346528034"/>
      <w:bookmarkStart w:id="870" w:name="_Toc346541162"/>
      <w:bookmarkStart w:id="871" w:name="_Toc346628672"/>
      <w:bookmarkStart w:id="872" w:name="_Toc346635579"/>
      <w:bookmarkStart w:id="873" w:name="_Toc346705505"/>
      <w:bookmarkStart w:id="874" w:name="_Toc346801687"/>
      <w:bookmarkStart w:id="875" w:name="_Toc346801814"/>
      <w:bookmarkStart w:id="876" w:name="_Toc346801939"/>
      <w:bookmarkStart w:id="877" w:name="_Toc346869404"/>
      <w:bookmarkStart w:id="878" w:name="_Toc346886783"/>
      <w:bookmarkStart w:id="879" w:name="_Toc346893448"/>
      <w:bookmarkStart w:id="880" w:name="_Toc346896577"/>
      <w:bookmarkStart w:id="881" w:name="_Toc347127744"/>
      <w:bookmarkStart w:id="882" w:name="_Toc347131437"/>
      <w:bookmarkStart w:id="883" w:name="_Toc347133527"/>
      <w:bookmarkStart w:id="884" w:name="_Toc347135298"/>
      <w:bookmarkStart w:id="885" w:name="_Toc347138596"/>
      <w:bookmarkStart w:id="886" w:name="_Toc347152438"/>
      <w:bookmarkStart w:id="887" w:name="_Toc347152571"/>
      <w:bookmarkStart w:id="888" w:name="_Toc347152926"/>
      <w:bookmarkStart w:id="889" w:name="_Toc347214371"/>
      <w:bookmarkStart w:id="890" w:name="_Toc347303056"/>
      <w:bookmarkStart w:id="891" w:name="_Toc347387074"/>
      <w:bookmarkStart w:id="892" w:name="_Toc347477315"/>
      <w:bookmarkStart w:id="893" w:name="_Toc347492911"/>
      <w:bookmarkStart w:id="894" w:name="_Toc347494881"/>
      <w:bookmarkStart w:id="895" w:name="_Toc347501100"/>
      <w:bookmarkStart w:id="896" w:name="_Toc290978019"/>
      <w:bookmarkStart w:id="897" w:name="_Toc290978121"/>
      <w:bookmarkStart w:id="898" w:name="_Toc290978321"/>
      <w:bookmarkStart w:id="899" w:name="_Toc290978421"/>
      <w:bookmarkStart w:id="900" w:name="_Toc290978512"/>
      <w:bookmarkStart w:id="901" w:name="_Toc290978603"/>
      <w:bookmarkStart w:id="902" w:name="_Toc290978694"/>
      <w:bookmarkStart w:id="903" w:name="_Toc290978785"/>
      <w:bookmarkStart w:id="904" w:name="_Toc290989379"/>
      <w:bookmarkStart w:id="905" w:name="_Toc290989557"/>
      <w:bookmarkStart w:id="906" w:name="_Toc291143517"/>
      <w:bookmarkStart w:id="907" w:name="_Toc291143608"/>
      <w:bookmarkStart w:id="908" w:name="_Toc291143946"/>
      <w:bookmarkStart w:id="909" w:name="_Toc291144315"/>
      <w:bookmarkStart w:id="910" w:name="_Toc291144978"/>
      <w:bookmarkStart w:id="911" w:name="_Toc294252502"/>
      <w:bookmarkStart w:id="912" w:name="_Toc294272196"/>
      <w:bookmarkStart w:id="913" w:name="_Toc294772939"/>
      <w:bookmarkStart w:id="914" w:name="_Toc294774736"/>
      <w:bookmarkStart w:id="915" w:name="_Toc294776337"/>
      <w:bookmarkStart w:id="916" w:name="_Toc294776999"/>
      <w:bookmarkStart w:id="917" w:name="_Toc294777132"/>
      <w:bookmarkStart w:id="918" w:name="_Toc294777264"/>
      <w:bookmarkStart w:id="919" w:name="_Toc294777395"/>
      <w:bookmarkStart w:id="920" w:name="_Toc294777526"/>
      <w:bookmarkStart w:id="921" w:name="_Toc294777656"/>
      <w:bookmarkStart w:id="922" w:name="_Toc294779071"/>
      <w:bookmarkStart w:id="923" w:name="_Toc294779930"/>
      <w:bookmarkStart w:id="924" w:name="_Toc294785558"/>
      <w:bookmarkStart w:id="925" w:name="_Toc294791495"/>
      <w:bookmarkStart w:id="926" w:name="_Toc294793929"/>
      <w:bookmarkStart w:id="927" w:name="_Toc294794314"/>
      <w:bookmarkStart w:id="928" w:name="_Toc294794464"/>
      <w:bookmarkStart w:id="929" w:name="_Toc294794610"/>
      <w:bookmarkStart w:id="930" w:name="_Toc294794755"/>
      <w:bookmarkStart w:id="931" w:name="_Toc294794899"/>
      <w:bookmarkStart w:id="932" w:name="_Toc294795038"/>
      <w:bookmarkStart w:id="933" w:name="_Toc294795177"/>
      <w:bookmarkStart w:id="934" w:name="_Toc294795314"/>
      <w:bookmarkStart w:id="935" w:name="_Toc294795450"/>
      <w:bookmarkStart w:id="936" w:name="_Toc294797632"/>
      <w:bookmarkStart w:id="937" w:name="_Toc294858459"/>
      <w:bookmarkStart w:id="938" w:name="_Toc298767389"/>
      <w:bookmarkStart w:id="939" w:name="_Toc298771415"/>
      <w:bookmarkStart w:id="940" w:name="_Toc298853334"/>
      <w:bookmarkStart w:id="941" w:name="_Toc299548066"/>
      <w:bookmarkStart w:id="942" w:name="_Toc299548206"/>
      <w:bookmarkStart w:id="943" w:name="_Toc299548347"/>
      <w:bookmarkStart w:id="944" w:name="_Toc299549124"/>
      <w:bookmarkStart w:id="945" w:name="_Toc299549318"/>
      <w:bookmarkStart w:id="946" w:name="_Toc299549514"/>
      <w:bookmarkStart w:id="947" w:name="_Toc299549515"/>
      <w:bookmarkStart w:id="948" w:name="_Toc343002954"/>
      <w:bookmarkStart w:id="949" w:name="_Toc3526753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Pr>
          <w:rFonts w:ascii="Arial" w:hAnsi="Arial" w:cs="Arial"/>
          <w:sz w:val="22"/>
          <w:szCs w:val="22"/>
          <w:u w:val="none"/>
        </w:rPr>
        <w:t xml:space="preserve">  </w:t>
      </w:r>
      <w:r w:rsidR="004A1C88" w:rsidRPr="006F54CB">
        <w:rPr>
          <w:rFonts w:ascii="Arial" w:hAnsi="Arial" w:cs="Arial"/>
          <w:sz w:val="22"/>
          <w:szCs w:val="22"/>
          <w:u w:val="none"/>
        </w:rPr>
        <w:t>Key contacts</w:t>
      </w:r>
      <w:bookmarkEnd w:id="947"/>
      <w:bookmarkEnd w:id="948"/>
      <w:bookmarkEnd w:id="949"/>
    </w:p>
    <w:p w14:paraId="0DA74549" w14:textId="7DB08521"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4" w:history="1">
        <w:r w:rsidRPr="00887B22">
          <w:rPr>
            <w:rStyle w:val="Hyperlink"/>
            <w:rFonts w:ascii="Arial" w:hAnsi="Arial" w:cs="Arial"/>
          </w:rPr>
          <w:t>Lloyds-SolvencyR</w:t>
        </w:r>
        <w:bookmarkStart w:id="950" w:name="_Hlt23649286"/>
        <w:r w:rsidRPr="00887B22">
          <w:rPr>
            <w:rStyle w:val="Hyperlink"/>
            <w:rFonts w:ascii="Arial" w:hAnsi="Arial" w:cs="Arial"/>
          </w:rPr>
          <w:t>e</w:t>
        </w:r>
        <w:bookmarkEnd w:id="950"/>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del w:id="951" w:author="Kermali, Rizwan" w:date="2024-03-25T12:34:00Z">
        <w:r w:rsidR="002453EC" w:rsidDel="00125FF8">
          <w:rPr>
            <w:rFonts w:ascii="Arial" w:hAnsi="Arial" w:cs="Arial"/>
          </w:rPr>
          <w:delText>Angus Mackenzie</w:delText>
        </w:r>
      </w:del>
      <w:ins w:id="952" w:author="Kermali, Rizwan" w:date="2024-03-25T12:34:00Z">
        <w:r w:rsidR="00125FF8">
          <w:rPr>
            <w:rFonts w:ascii="Arial" w:hAnsi="Arial" w:cs="Arial"/>
          </w:rPr>
          <w:t>Rizwan Kermali</w:t>
        </w:r>
      </w:ins>
      <w:r w:rsidRPr="00887B22">
        <w:rPr>
          <w:rFonts w:ascii="Arial" w:hAnsi="Arial" w:cs="Arial"/>
        </w:rPr>
        <w:t xml:space="preserve"> (</w:t>
      </w:r>
      <w:proofErr w:type="spellStart"/>
      <w:ins w:id="953" w:author="Kermali, Rizwan" w:date="2024-03-25T12:34:00Z">
        <w:r w:rsidR="00125FF8">
          <w:rPr>
            <w:rFonts w:ascii="Arial" w:hAnsi="Arial" w:cs="Arial"/>
          </w:rPr>
          <w:t>rizwan.kermali</w:t>
        </w:r>
        <w:proofErr w:type="spellEnd"/>
        <w:r w:rsidR="00125FF8" w:rsidDel="00125FF8">
          <w:rPr>
            <w:rFonts w:ascii="Arial" w:hAnsi="Arial" w:cs="Arial"/>
          </w:rPr>
          <w:t xml:space="preserve"> </w:t>
        </w:r>
      </w:ins>
      <w:del w:id="954" w:author="Kermali, Rizwan" w:date="2024-03-25T12:34:00Z">
        <w:r w:rsidR="002453EC" w:rsidDel="00125FF8">
          <w:rPr>
            <w:rFonts w:ascii="Arial" w:hAnsi="Arial" w:cs="Arial"/>
          </w:rPr>
          <w:delText>angus.mackenzie</w:delText>
        </w:r>
      </w:del>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231B8419" w:rsidR="00E052AF" w:rsidRPr="004E53D3" w:rsidRDefault="00A72230" w:rsidP="0076519A">
            <w:pPr>
              <w:tabs>
                <w:tab w:val="left" w:pos="567"/>
              </w:tabs>
              <w:spacing w:after="120" w:line="280" w:lineRule="atLeast"/>
              <w:ind w:left="147"/>
              <w:rPr>
                <w:rFonts w:ascii="Arial" w:hAnsi="Arial" w:cs="Arial"/>
                <w:color w:val="000000"/>
              </w:rPr>
            </w:pPr>
            <w:del w:id="955" w:author="Santiago, Vince" w:date="2024-03-14T12:10:00Z">
              <w:r w:rsidDel="004D6D8F">
                <w:rPr>
                  <w:rFonts w:ascii="Arial" w:hAnsi="Arial" w:cs="Arial"/>
                  <w:color w:val="000000"/>
                </w:rPr>
                <w:delText>Angus Mackenzie</w:delText>
              </w:r>
            </w:del>
            <w:ins w:id="956" w:author="Santiago, Vince" w:date="2024-03-14T12:10:00Z">
              <w:r w:rsidR="004D6D8F">
                <w:rPr>
                  <w:rFonts w:ascii="Arial" w:hAnsi="Arial" w:cs="Arial"/>
                  <w:color w:val="000000"/>
                </w:rPr>
                <w:t>Rizwan Kermali</w:t>
              </w:r>
            </w:ins>
          </w:p>
        </w:tc>
        <w:tc>
          <w:tcPr>
            <w:tcW w:w="3572" w:type="dxa"/>
          </w:tcPr>
          <w:p w14:paraId="18613500" w14:textId="2D51A468"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ins w:id="957" w:author="Santiago, Vince" w:date="2024-03-14T12:10:00Z">
              <w:r w:rsidR="004D6D8F">
                <w:rPr>
                  <w:rFonts w:ascii="Arial" w:hAnsi="Arial" w:cs="Arial"/>
                  <w:color w:val="000000"/>
                </w:rPr>
                <w:t>Externa</w:t>
              </w:r>
            </w:ins>
            <w:ins w:id="958" w:author="Santiago, Vince" w:date="2024-03-14T12:11:00Z">
              <w:r w:rsidR="004D6D8F">
                <w:rPr>
                  <w:rFonts w:ascii="Arial" w:hAnsi="Arial" w:cs="Arial"/>
                  <w:color w:val="000000"/>
                </w:rPr>
                <w:t xml:space="preserve">l </w:t>
              </w:r>
            </w:ins>
            <w:del w:id="959" w:author="Santiago, Vince" w:date="2024-03-14T12:10:00Z">
              <w:r w:rsidR="009C1989" w:rsidDel="004D6D8F">
                <w:rPr>
                  <w:rFonts w:ascii="Arial" w:hAnsi="Arial" w:cs="Arial"/>
                  <w:color w:val="000000"/>
                </w:rPr>
                <w:delText>Corporate Finance &amp;</w:delText>
              </w:r>
              <w:r w:rsidR="0039761D" w:rsidDel="004D6D8F">
                <w:rPr>
                  <w:rFonts w:ascii="Arial" w:hAnsi="Arial" w:cs="Arial"/>
                  <w:color w:val="000000"/>
                </w:rPr>
                <w:delText xml:space="preserve"> Regulatory </w:delText>
              </w:r>
            </w:del>
            <w:r w:rsidR="0039761D">
              <w:rPr>
                <w:rFonts w:ascii="Arial" w:hAnsi="Arial" w:cs="Arial"/>
                <w:color w:val="000000"/>
              </w:rPr>
              <w:t>Reporting</w:t>
            </w:r>
          </w:p>
        </w:tc>
        <w:tc>
          <w:tcPr>
            <w:tcW w:w="3232" w:type="dxa"/>
            <w:shd w:val="clear" w:color="auto" w:fill="auto"/>
          </w:tcPr>
          <w:p w14:paraId="643AF945" w14:textId="088D7FE4" w:rsidR="0039761D" w:rsidRPr="004E53D3" w:rsidRDefault="004D6D8F" w:rsidP="0039761D">
            <w:pPr>
              <w:tabs>
                <w:tab w:val="left" w:pos="567"/>
              </w:tabs>
              <w:spacing w:after="120" w:line="280" w:lineRule="atLeast"/>
              <w:ind w:left="147"/>
              <w:jc w:val="both"/>
              <w:rPr>
                <w:rFonts w:ascii="Arial" w:hAnsi="Arial" w:cs="Arial"/>
                <w:color w:val="000000"/>
              </w:rPr>
            </w:pPr>
            <w:ins w:id="960" w:author="Santiago, Vince" w:date="2024-03-14T12:11:00Z">
              <w:r w:rsidRPr="004D6D8F">
                <w:rPr>
                  <w:rStyle w:val="Hyperlink"/>
                  <w:rFonts w:asciiTheme="minorBidi" w:hAnsiTheme="minorBidi" w:cstheme="minorBidi"/>
                  <w:rPrChange w:id="961" w:author="Santiago, Vince" w:date="2024-03-14T12:11:00Z">
                    <w:rPr/>
                  </w:rPrChange>
                </w:rPr>
                <w:t>rizwan.kermali@lloyds.com</w:t>
              </w:r>
            </w:ins>
            <w:del w:id="962" w:author="Santiago, Vince" w:date="2024-03-14T12:11:00Z">
              <w:r w:rsidR="007419D4" w:rsidDel="004D6D8F">
                <w:fldChar w:fldCharType="begin"/>
              </w:r>
              <w:r w:rsidR="007419D4" w:rsidDel="004D6D8F">
                <w:delInstrText>HYPERLINK "mailto:angus.mackenzie@lloyds.com"</w:delInstrText>
              </w:r>
              <w:r w:rsidR="007419D4" w:rsidDel="004D6D8F">
                <w:fldChar w:fldCharType="separate"/>
              </w:r>
              <w:r w:rsidR="00A72230" w:rsidRPr="00A72230" w:rsidDel="004D6D8F">
                <w:rPr>
                  <w:rStyle w:val="Hyperlink"/>
                  <w:rFonts w:ascii="Arial" w:hAnsi="Arial" w:cs="Arial"/>
                </w:rPr>
                <w:delText>angus.mackenzie@lloyds.com</w:delText>
              </w:r>
              <w:r w:rsidR="007419D4" w:rsidDel="004D6D8F">
                <w:rPr>
                  <w:rStyle w:val="Hyperlink"/>
                  <w:rFonts w:ascii="Arial" w:hAnsi="Arial" w:cs="Arial"/>
                </w:rPr>
                <w:fldChar w:fldCharType="end"/>
              </w:r>
            </w:del>
          </w:p>
        </w:tc>
      </w:tr>
      <w:tr w:rsidR="00E63490" w:rsidRPr="00887B22" w14:paraId="65296D7B" w14:textId="77777777" w:rsidTr="006B7A1C">
        <w:tc>
          <w:tcPr>
            <w:tcW w:w="1843" w:type="dxa"/>
            <w:shd w:val="clear" w:color="auto" w:fill="auto"/>
          </w:tcPr>
          <w:p w14:paraId="44E70ED8" w14:textId="26E764DA" w:rsidR="00E63490" w:rsidRDefault="00E63490"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6F313E32" w14:textId="7132936E" w:rsidR="00E63490" w:rsidRPr="008213E9" w:rsidRDefault="009C1989"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Manager</w:t>
            </w:r>
            <w:r w:rsidR="00E63490" w:rsidRPr="008213E9">
              <w:rPr>
                <w:rFonts w:asciiTheme="minorBidi" w:hAnsiTheme="minorBidi" w:cstheme="minorBidi"/>
                <w:color w:val="000000"/>
              </w:rPr>
              <w:t>, Regulatory Reporting</w:t>
            </w:r>
          </w:p>
        </w:tc>
        <w:tc>
          <w:tcPr>
            <w:tcW w:w="3232" w:type="dxa"/>
            <w:shd w:val="clear" w:color="auto" w:fill="auto"/>
          </w:tcPr>
          <w:p w14:paraId="4F2BFA2D" w14:textId="3C4EC471" w:rsidR="00CE3EFE" w:rsidRPr="008213E9" w:rsidRDefault="00000000" w:rsidP="006B3ACE">
            <w:pPr>
              <w:tabs>
                <w:tab w:val="left" w:pos="567"/>
              </w:tabs>
              <w:spacing w:after="120" w:line="280" w:lineRule="atLeast"/>
              <w:ind w:left="147"/>
              <w:jc w:val="both"/>
              <w:rPr>
                <w:rFonts w:asciiTheme="minorBidi" w:hAnsiTheme="minorBidi" w:cstheme="minorBidi"/>
              </w:rPr>
            </w:pPr>
            <w:hyperlink r:id="rId25" w:history="1">
              <w:r w:rsidR="00CE3EFE" w:rsidRPr="00B40128">
                <w:rPr>
                  <w:rStyle w:val="Hyperlink"/>
                  <w:rFonts w:asciiTheme="minorBidi" w:hAnsiTheme="minorBidi" w:cstheme="minorBidi"/>
                </w:rPr>
                <w:t>Vince.santiago@lloyds.com</w:t>
              </w:r>
            </w:hyperlink>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963" w:name="_Toc294272198"/>
      <w:bookmarkStart w:id="964" w:name="_Toc294772941"/>
      <w:bookmarkStart w:id="965" w:name="_Toc294774738"/>
      <w:bookmarkStart w:id="966" w:name="_Toc294776339"/>
      <w:bookmarkStart w:id="967" w:name="_Toc294777001"/>
      <w:bookmarkStart w:id="968" w:name="_Toc294777134"/>
      <w:bookmarkStart w:id="969" w:name="_Toc294777266"/>
      <w:bookmarkStart w:id="970" w:name="_Toc294777397"/>
      <w:bookmarkStart w:id="971" w:name="_Toc294777528"/>
      <w:bookmarkStart w:id="972" w:name="_Toc294777658"/>
      <w:bookmarkStart w:id="973" w:name="_Toc294779073"/>
      <w:bookmarkStart w:id="974" w:name="_Toc294779932"/>
      <w:bookmarkStart w:id="975" w:name="_Toc294785560"/>
      <w:bookmarkStart w:id="976" w:name="_Toc294791497"/>
      <w:bookmarkStart w:id="977" w:name="_Toc294793931"/>
      <w:bookmarkStart w:id="978" w:name="_Toc294794316"/>
      <w:bookmarkStart w:id="979" w:name="_Toc294794466"/>
      <w:bookmarkStart w:id="980" w:name="_Toc294794612"/>
      <w:bookmarkStart w:id="981" w:name="_Toc294794757"/>
      <w:bookmarkStart w:id="982" w:name="_Toc294794901"/>
      <w:bookmarkStart w:id="983" w:name="_Toc294795040"/>
      <w:bookmarkStart w:id="984" w:name="_Toc294795179"/>
      <w:bookmarkStart w:id="985" w:name="_Toc294795316"/>
      <w:bookmarkStart w:id="986" w:name="_Toc294795452"/>
      <w:bookmarkStart w:id="987" w:name="_Toc294797634"/>
      <w:bookmarkStart w:id="988" w:name="_Toc294858461"/>
      <w:bookmarkStart w:id="989" w:name="_Toc298767391"/>
      <w:bookmarkStart w:id="990" w:name="_Toc298771417"/>
      <w:bookmarkStart w:id="991" w:name="_Toc298853336"/>
      <w:bookmarkStart w:id="992" w:name="_Toc299548068"/>
      <w:bookmarkStart w:id="993" w:name="_Toc299548208"/>
      <w:bookmarkStart w:id="994" w:name="_Toc299548349"/>
      <w:bookmarkStart w:id="995" w:name="_Toc299549126"/>
      <w:bookmarkStart w:id="996" w:name="_Toc299549320"/>
      <w:bookmarkStart w:id="997" w:name="_Toc299549516"/>
      <w:bookmarkStart w:id="998" w:name="_Toc294252504"/>
      <w:bookmarkStart w:id="999" w:name="_Toc294272199"/>
      <w:bookmarkStart w:id="1000" w:name="_Toc294772942"/>
      <w:bookmarkStart w:id="1001" w:name="_Toc294774739"/>
      <w:bookmarkStart w:id="1002" w:name="_Toc294776340"/>
      <w:bookmarkStart w:id="1003" w:name="_Toc294777002"/>
      <w:bookmarkStart w:id="1004" w:name="_Toc294777135"/>
      <w:bookmarkStart w:id="1005" w:name="_Toc294777267"/>
      <w:bookmarkStart w:id="1006" w:name="_Toc294777398"/>
      <w:bookmarkStart w:id="1007" w:name="_Toc294777529"/>
      <w:bookmarkStart w:id="1008" w:name="_Toc294777659"/>
      <w:bookmarkStart w:id="1009" w:name="_Toc294779074"/>
      <w:bookmarkStart w:id="1010" w:name="_Toc294779933"/>
      <w:bookmarkStart w:id="1011" w:name="_Toc294785561"/>
      <w:bookmarkStart w:id="1012" w:name="_Toc294791498"/>
      <w:bookmarkStart w:id="1013" w:name="_Toc294793932"/>
      <w:bookmarkStart w:id="1014" w:name="_Toc294794317"/>
      <w:bookmarkStart w:id="1015" w:name="_Toc294794467"/>
      <w:bookmarkStart w:id="1016" w:name="_Toc294794613"/>
      <w:bookmarkStart w:id="1017" w:name="_Toc294794758"/>
      <w:bookmarkStart w:id="1018" w:name="_Toc294794902"/>
      <w:bookmarkStart w:id="1019" w:name="_Toc294795041"/>
      <w:bookmarkStart w:id="1020" w:name="_Toc294795180"/>
      <w:bookmarkStart w:id="1021" w:name="_Toc294795317"/>
      <w:bookmarkStart w:id="1022" w:name="_Toc294795453"/>
      <w:bookmarkStart w:id="1023" w:name="_Toc294797635"/>
      <w:bookmarkStart w:id="1024" w:name="_Toc294858462"/>
      <w:bookmarkStart w:id="1025" w:name="_Toc298767392"/>
      <w:bookmarkStart w:id="1026" w:name="_Toc298771418"/>
      <w:bookmarkStart w:id="1027" w:name="_Toc298853337"/>
      <w:bookmarkStart w:id="1028" w:name="_Toc299548069"/>
      <w:bookmarkStart w:id="1029" w:name="_Toc299548209"/>
      <w:bookmarkStart w:id="1030" w:name="_Toc299548350"/>
      <w:bookmarkStart w:id="1031" w:name="_Toc299549127"/>
      <w:bookmarkStart w:id="1032" w:name="_Toc299549321"/>
      <w:bookmarkStart w:id="1033" w:name="_Toc299549517"/>
      <w:bookmarkStart w:id="1034" w:name="_Toc294252505"/>
      <w:bookmarkStart w:id="1035" w:name="_Toc294272200"/>
      <w:bookmarkStart w:id="1036" w:name="_Toc294772943"/>
      <w:bookmarkStart w:id="1037" w:name="_Toc294774740"/>
      <w:bookmarkStart w:id="1038" w:name="_Toc294776341"/>
      <w:bookmarkStart w:id="1039" w:name="_Toc294777003"/>
      <w:bookmarkStart w:id="1040" w:name="_Toc294777136"/>
      <w:bookmarkStart w:id="1041" w:name="_Toc294777268"/>
      <w:bookmarkStart w:id="1042" w:name="_Toc294777399"/>
      <w:bookmarkStart w:id="1043" w:name="_Toc294777530"/>
      <w:bookmarkStart w:id="1044" w:name="_Toc294777660"/>
      <w:bookmarkStart w:id="1045" w:name="_Toc294779075"/>
      <w:bookmarkStart w:id="1046" w:name="_Toc294779934"/>
      <w:bookmarkStart w:id="1047" w:name="_Toc294785562"/>
      <w:bookmarkStart w:id="1048" w:name="_Toc294791499"/>
      <w:bookmarkStart w:id="1049" w:name="_Toc294793933"/>
      <w:bookmarkStart w:id="1050" w:name="_Toc294794318"/>
      <w:bookmarkStart w:id="1051" w:name="_Toc294794468"/>
      <w:bookmarkStart w:id="1052" w:name="_Toc294794614"/>
      <w:bookmarkStart w:id="1053" w:name="_Toc294794759"/>
      <w:bookmarkStart w:id="1054" w:name="_Toc294794903"/>
      <w:bookmarkStart w:id="1055" w:name="_Toc294795042"/>
      <w:bookmarkStart w:id="1056" w:name="_Toc294795181"/>
      <w:bookmarkStart w:id="1057" w:name="_Toc294795318"/>
      <w:bookmarkStart w:id="1058" w:name="_Toc294795454"/>
      <w:bookmarkStart w:id="1059" w:name="_Toc294797636"/>
      <w:bookmarkStart w:id="1060" w:name="_Toc294858463"/>
      <w:bookmarkStart w:id="1061" w:name="_Toc298767393"/>
      <w:bookmarkStart w:id="1062" w:name="_Toc298771419"/>
      <w:bookmarkStart w:id="1063" w:name="_Toc298853338"/>
      <w:bookmarkStart w:id="1064" w:name="_Toc299548070"/>
      <w:bookmarkStart w:id="1065" w:name="_Toc299548210"/>
      <w:bookmarkStart w:id="1066" w:name="_Toc299548351"/>
      <w:bookmarkStart w:id="1067" w:name="_Toc299549128"/>
      <w:bookmarkStart w:id="1068" w:name="_Toc299549322"/>
      <w:bookmarkStart w:id="1069" w:name="_Toc299549518"/>
      <w:bookmarkStart w:id="1070" w:name="_Toc294252506"/>
      <w:bookmarkStart w:id="1071" w:name="_Toc294272201"/>
      <w:bookmarkStart w:id="1072" w:name="_Toc294772944"/>
      <w:bookmarkStart w:id="1073" w:name="_Toc294774741"/>
      <w:bookmarkStart w:id="1074" w:name="_Toc294776342"/>
      <w:bookmarkStart w:id="1075" w:name="_Toc294777004"/>
      <w:bookmarkStart w:id="1076" w:name="_Toc294777137"/>
      <w:bookmarkStart w:id="1077" w:name="_Toc294777269"/>
      <w:bookmarkStart w:id="1078" w:name="_Toc294777400"/>
      <w:bookmarkStart w:id="1079" w:name="_Toc294777531"/>
      <w:bookmarkStart w:id="1080" w:name="_Toc294777661"/>
      <w:bookmarkStart w:id="1081" w:name="_Toc294779076"/>
      <w:bookmarkStart w:id="1082" w:name="_Toc294779935"/>
      <w:bookmarkStart w:id="1083" w:name="_Toc294785563"/>
      <w:bookmarkStart w:id="1084" w:name="_Toc294791500"/>
      <w:bookmarkStart w:id="1085" w:name="_Toc294793934"/>
      <w:bookmarkStart w:id="1086" w:name="_Toc294794319"/>
      <w:bookmarkStart w:id="1087" w:name="_Toc294794469"/>
      <w:bookmarkStart w:id="1088" w:name="_Toc294794615"/>
      <w:bookmarkStart w:id="1089" w:name="_Toc294794760"/>
      <w:bookmarkStart w:id="1090" w:name="_Toc294794904"/>
      <w:bookmarkStart w:id="1091" w:name="_Toc294795043"/>
      <w:bookmarkStart w:id="1092" w:name="_Toc294795182"/>
      <w:bookmarkStart w:id="1093" w:name="_Toc294795319"/>
      <w:bookmarkStart w:id="1094" w:name="_Toc294795455"/>
      <w:bookmarkStart w:id="1095" w:name="_Toc294797637"/>
      <w:bookmarkStart w:id="1096" w:name="_Toc294858464"/>
      <w:bookmarkStart w:id="1097" w:name="_Toc298767394"/>
      <w:bookmarkStart w:id="1098" w:name="_Toc298771420"/>
      <w:bookmarkStart w:id="1099" w:name="_Toc298853339"/>
      <w:bookmarkStart w:id="1100" w:name="_Toc299548071"/>
      <w:bookmarkStart w:id="1101" w:name="_Toc299548211"/>
      <w:bookmarkStart w:id="1102" w:name="_Toc299548352"/>
      <w:bookmarkStart w:id="1103" w:name="_Toc299549129"/>
      <w:bookmarkStart w:id="1104" w:name="_Toc299549323"/>
      <w:bookmarkStart w:id="1105" w:name="_Toc299549519"/>
      <w:bookmarkStart w:id="1106" w:name="_Toc294252507"/>
      <w:bookmarkStart w:id="1107" w:name="_Toc294272202"/>
      <w:bookmarkStart w:id="1108" w:name="_Toc294772945"/>
      <w:bookmarkStart w:id="1109" w:name="_Toc294774742"/>
      <w:bookmarkStart w:id="1110" w:name="_Toc294776343"/>
      <w:bookmarkStart w:id="1111" w:name="_Toc294777005"/>
      <w:bookmarkStart w:id="1112" w:name="_Toc294777138"/>
      <w:bookmarkStart w:id="1113" w:name="_Toc294777270"/>
      <w:bookmarkStart w:id="1114" w:name="_Toc294777401"/>
      <w:bookmarkStart w:id="1115" w:name="_Toc294777532"/>
      <w:bookmarkStart w:id="1116" w:name="_Toc294777662"/>
      <w:bookmarkStart w:id="1117" w:name="_Toc294779077"/>
      <w:bookmarkStart w:id="1118" w:name="_Toc294779936"/>
      <w:bookmarkStart w:id="1119" w:name="_Toc294785564"/>
      <w:bookmarkStart w:id="1120" w:name="_Toc294791501"/>
      <w:bookmarkStart w:id="1121" w:name="_Toc294793935"/>
      <w:bookmarkStart w:id="1122" w:name="_Toc294794320"/>
      <w:bookmarkStart w:id="1123" w:name="_Toc294794470"/>
      <w:bookmarkStart w:id="1124" w:name="_Toc294794616"/>
      <w:bookmarkStart w:id="1125" w:name="_Toc294794761"/>
      <w:bookmarkStart w:id="1126" w:name="_Toc294794905"/>
      <w:bookmarkStart w:id="1127" w:name="_Toc294795044"/>
      <w:bookmarkStart w:id="1128" w:name="_Toc294795183"/>
      <w:bookmarkStart w:id="1129" w:name="_Toc294795320"/>
      <w:bookmarkStart w:id="1130" w:name="_Toc294795456"/>
      <w:bookmarkStart w:id="1131" w:name="_Toc294797638"/>
      <w:bookmarkStart w:id="1132" w:name="_Toc294858465"/>
      <w:bookmarkStart w:id="1133" w:name="_Toc298767395"/>
      <w:bookmarkStart w:id="1134" w:name="_Toc298771421"/>
      <w:bookmarkStart w:id="1135" w:name="_Toc298853340"/>
      <w:bookmarkStart w:id="1136" w:name="_Toc299548072"/>
      <w:bookmarkStart w:id="1137" w:name="_Toc299548212"/>
      <w:bookmarkStart w:id="1138" w:name="_Toc299548353"/>
      <w:bookmarkStart w:id="1139" w:name="_Toc299549130"/>
      <w:bookmarkStart w:id="1140" w:name="_Toc299549324"/>
      <w:bookmarkStart w:id="1141" w:name="_Toc299549520"/>
      <w:bookmarkStart w:id="1142" w:name="_Toc214091181"/>
      <w:bookmarkStart w:id="1143" w:name="_Toc214176729"/>
      <w:bookmarkStart w:id="1144" w:name="_Toc214683213"/>
      <w:bookmarkStart w:id="1145" w:name="_Toc214683386"/>
      <w:bookmarkStart w:id="1146" w:name="_Toc214693772"/>
      <w:bookmarkStart w:id="1147" w:name="_Toc214781835"/>
      <w:bookmarkStart w:id="1148" w:name="_Toc214782691"/>
      <w:bookmarkStart w:id="1149" w:name="_Toc215388546"/>
      <w:bookmarkStart w:id="1150" w:name="_Toc290978324"/>
      <w:bookmarkStart w:id="1151" w:name="_Toc290978424"/>
      <w:bookmarkStart w:id="1152" w:name="_Toc290978515"/>
      <w:bookmarkStart w:id="1153" w:name="_Toc290978606"/>
      <w:bookmarkStart w:id="1154" w:name="_Toc290978697"/>
      <w:bookmarkStart w:id="1155" w:name="_Toc290978788"/>
      <w:bookmarkStart w:id="1156" w:name="_Toc290989382"/>
      <w:bookmarkStart w:id="1157" w:name="_Toc290989560"/>
      <w:bookmarkStart w:id="1158" w:name="_Toc291143520"/>
      <w:bookmarkStart w:id="1159" w:name="_Toc291143611"/>
      <w:bookmarkStart w:id="1160" w:name="_Toc291143949"/>
      <w:bookmarkStart w:id="1161" w:name="_Toc291144318"/>
      <w:bookmarkStart w:id="1162" w:name="_Toc291144981"/>
      <w:bookmarkStart w:id="1163" w:name="_Toc294252509"/>
      <w:bookmarkStart w:id="1164" w:name="_Toc294272204"/>
      <w:bookmarkStart w:id="1165" w:name="_Toc294772947"/>
      <w:bookmarkStart w:id="1166" w:name="_Toc294774744"/>
      <w:bookmarkStart w:id="1167" w:name="_Toc294776345"/>
      <w:bookmarkStart w:id="1168" w:name="_Toc294777007"/>
      <w:bookmarkStart w:id="1169" w:name="_Toc294777140"/>
      <w:bookmarkStart w:id="1170" w:name="_Toc294777272"/>
      <w:bookmarkStart w:id="1171" w:name="_Toc294777403"/>
      <w:bookmarkStart w:id="1172" w:name="_Toc294777534"/>
      <w:bookmarkStart w:id="1173" w:name="_Toc294777664"/>
      <w:bookmarkStart w:id="1174" w:name="_Toc294779079"/>
      <w:bookmarkStart w:id="1175" w:name="_Toc294779938"/>
      <w:bookmarkStart w:id="1176" w:name="_Toc294785566"/>
      <w:bookmarkStart w:id="1177" w:name="_Toc294791503"/>
      <w:bookmarkStart w:id="1178" w:name="_Toc294793937"/>
      <w:bookmarkStart w:id="1179" w:name="_Toc294794322"/>
      <w:bookmarkStart w:id="1180" w:name="_Toc294794472"/>
      <w:bookmarkStart w:id="1181" w:name="_Toc294794618"/>
      <w:bookmarkStart w:id="1182" w:name="_Toc294794763"/>
      <w:bookmarkStart w:id="1183" w:name="_Toc294794907"/>
      <w:bookmarkStart w:id="1184" w:name="_Toc294795046"/>
      <w:bookmarkStart w:id="1185" w:name="_Toc294795185"/>
      <w:bookmarkStart w:id="1186" w:name="_Toc294795322"/>
      <w:bookmarkStart w:id="1187" w:name="_Toc294795458"/>
      <w:bookmarkStart w:id="1188" w:name="_Toc294797640"/>
      <w:bookmarkStart w:id="1189" w:name="_Toc294858467"/>
      <w:bookmarkStart w:id="1190" w:name="_Toc298767397"/>
      <w:bookmarkStart w:id="1191" w:name="_Toc298771423"/>
      <w:bookmarkStart w:id="1192" w:name="_Toc298853342"/>
      <w:bookmarkStart w:id="1193" w:name="_Toc299548074"/>
      <w:bookmarkStart w:id="1194" w:name="_Toc299548214"/>
      <w:bookmarkStart w:id="1195" w:name="_Toc299548355"/>
      <w:bookmarkStart w:id="1196" w:name="_Toc299549132"/>
      <w:bookmarkStart w:id="1197" w:name="_Toc299549326"/>
      <w:bookmarkStart w:id="1198" w:name="_Toc299549522"/>
      <w:bookmarkStart w:id="1199" w:name="_Toc299549523"/>
      <w:bookmarkStart w:id="1200" w:name="_Toc343002955"/>
      <w:bookmarkStart w:id="1201" w:name="_Toc352675359"/>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199"/>
      <w:bookmarkEnd w:id="1200"/>
      <w:bookmarkEnd w:id="1201"/>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202" w:name="_Toc343006200"/>
      <w:bookmarkStart w:id="1203" w:name="_Toc343006487"/>
      <w:bookmarkStart w:id="1204" w:name="_Toc343007354"/>
      <w:bookmarkStart w:id="1205" w:name="_Toc343172147"/>
      <w:bookmarkStart w:id="1206" w:name="_Toc343172329"/>
      <w:bookmarkStart w:id="1207" w:name="_Toc343172499"/>
      <w:bookmarkStart w:id="1208" w:name="_Toc343178389"/>
      <w:bookmarkStart w:id="1209" w:name="_Toc343181399"/>
      <w:bookmarkStart w:id="1210" w:name="_Toc343181647"/>
      <w:bookmarkStart w:id="1211" w:name="_Toc343261689"/>
      <w:bookmarkStart w:id="1212" w:name="_Toc343261847"/>
      <w:bookmarkStart w:id="1213" w:name="_Toc343262005"/>
      <w:bookmarkStart w:id="1214" w:name="_Toc343262163"/>
      <w:bookmarkStart w:id="1215" w:name="_Toc343262318"/>
      <w:bookmarkStart w:id="1216" w:name="_Toc343262472"/>
      <w:bookmarkStart w:id="1217" w:name="_Toc343262615"/>
      <w:bookmarkStart w:id="1218" w:name="_Toc343262935"/>
      <w:bookmarkStart w:id="1219" w:name="_Toc343263653"/>
      <w:bookmarkStart w:id="1220" w:name="_Toc343263777"/>
      <w:bookmarkStart w:id="1221" w:name="_Toc343263900"/>
      <w:bookmarkStart w:id="1222" w:name="_Toc343264037"/>
      <w:bookmarkStart w:id="1223" w:name="_Toc343264328"/>
      <w:bookmarkStart w:id="1224" w:name="_Toc343266082"/>
      <w:bookmarkStart w:id="1225" w:name="_Toc343267221"/>
      <w:bookmarkStart w:id="1226" w:name="_Toc343610454"/>
      <w:bookmarkStart w:id="1227" w:name="_Toc346004432"/>
      <w:bookmarkStart w:id="1228" w:name="_Toc346092648"/>
      <w:bookmarkStart w:id="1229" w:name="_Toc346099738"/>
      <w:bookmarkStart w:id="1230" w:name="_Toc346099918"/>
      <w:bookmarkStart w:id="1231" w:name="_Toc346100042"/>
      <w:bookmarkStart w:id="1232" w:name="_Toc346100145"/>
      <w:bookmarkStart w:id="1233" w:name="_Toc346100248"/>
      <w:bookmarkStart w:id="1234" w:name="_Toc346118555"/>
      <w:bookmarkStart w:id="1235" w:name="_Toc346193831"/>
      <w:bookmarkStart w:id="1236" w:name="_Toc346269046"/>
      <w:bookmarkStart w:id="1237" w:name="_Toc346528037"/>
      <w:bookmarkStart w:id="1238" w:name="_Toc346541165"/>
      <w:bookmarkStart w:id="1239" w:name="_Toc346628675"/>
      <w:bookmarkStart w:id="1240" w:name="_Toc346635582"/>
      <w:bookmarkStart w:id="1241" w:name="_Toc346705508"/>
      <w:bookmarkStart w:id="1242" w:name="_Toc346801690"/>
      <w:bookmarkStart w:id="1243" w:name="_Toc346801817"/>
      <w:bookmarkStart w:id="1244" w:name="_Toc346801942"/>
      <w:bookmarkStart w:id="1245" w:name="_Toc346869407"/>
      <w:bookmarkStart w:id="1246" w:name="_Toc346886786"/>
      <w:bookmarkStart w:id="1247" w:name="_Toc346893451"/>
      <w:bookmarkStart w:id="1248" w:name="_Toc346896580"/>
      <w:bookmarkStart w:id="1249" w:name="_Toc347127747"/>
      <w:bookmarkStart w:id="1250" w:name="_Toc347131440"/>
      <w:bookmarkStart w:id="1251" w:name="_Toc347133530"/>
      <w:bookmarkStart w:id="1252" w:name="_Toc347135301"/>
      <w:bookmarkStart w:id="1253" w:name="_Toc347138599"/>
      <w:bookmarkStart w:id="1254" w:name="_Toc347152441"/>
      <w:bookmarkStart w:id="1255" w:name="_Toc347152574"/>
      <w:bookmarkStart w:id="1256" w:name="_Toc347152929"/>
      <w:bookmarkStart w:id="1257" w:name="_Toc347214374"/>
      <w:bookmarkStart w:id="1258" w:name="_Toc347303059"/>
      <w:bookmarkStart w:id="1259" w:name="_Toc347387077"/>
      <w:bookmarkStart w:id="1260" w:name="_Toc347477318"/>
      <w:bookmarkStart w:id="1261" w:name="_Toc347492914"/>
      <w:bookmarkStart w:id="1262" w:name="_Toc347494884"/>
      <w:bookmarkStart w:id="1263" w:name="_Toc347501103"/>
      <w:bookmarkStart w:id="1264" w:name="_Toc348103204"/>
      <w:bookmarkStart w:id="1265" w:name="_Toc348103320"/>
      <w:bookmarkStart w:id="1266" w:name="_Toc348428185"/>
      <w:bookmarkStart w:id="1267" w:name="_Toc348428280"/>
      <w:bookmarkStart w:id="1268" w:name="_Toc350154774"/>
      <w:bookmarkStart w:id="1269" w:name="_Toc351994484"/>
      <w:bookmarkStart w:id="1270" w:name="_Toc351994716"/>
      <w:bookmarkStart w:id="1271" w:name="_Toc351996030"/>
      <w:bookmarkStart w:id="1272" w:name="_Toc352142316"/>
      <w:bookmarkStart w:id="1273" w:name="_Toc352149655"/>
      <w:bookmarkStart w:id="1274" w:name="_Toc352664384"/>
      <w:bookmarkStart w:id="1275" w:name="_Toc352675273"/>
      <w:bookmarkStart w:id="1276" w:name="_Toc352675360"/>
      <w:bookmarkStart w:id="1277" w:name="_Toc343006201"/>
      <w:bookmarkStart w:id="1278" w:name="_Toc343006488"/>
      <w:bookmarkStart w:id="1279" w:name="_Toc343007355"/>
      <w:bookmarkStart w:id="1280" w:name="_Toc343172148"/>
      <w:bookmarkStart w:id="1281" w:name="_Toc343172330"/>
      <w:bookmarkStart w:id="1282" w:name="_Toc343172500"/>
      <w:bookmarkStart w:id="1283" w:name="_Toc343178390"/>
      <w:bookmarkStart w:id="1284" w:name="_Toc343181400"/>
      <w:bookmarkStart w:id="1285" w:name="_Toc343181648"/>
      <w:bookmarkStart w:id="1286" w:name="_Toc343261690"/>
      <w:bookmarkStart w:id="1287" w:name="_Toc343261848"/>
      <w:bookmarkStart w:id="1288" w:name="_Toc343262006"/>
      <w:bookmarkStart w:id="1289" w:name="_Toc343262164"/>
      <w:bookmarkStart w:id="1290" w:name="_Toc343262319"/>
      <w:bookmarkStart w:id="1291" w:name="_Toc343262473"/>
      <w:bookmarkStart w:id="1292" w:name="_Toc343262616"/>
      <w:bookmarkStart w:id="1293" w:name="_Toc343262936"/>
      <w:bookmarkStart w:id="1294" w:name="_Toc343263654"/>
      <w:bookmarkStart w:id="1295" w:name="_Toc343263778"/>
      <w:bookmarkStart w:id="1296" w:name="_Toc343263901"/>
      <w:bookmarkStart w:id="1297" w:name="_Toc343264038"/>
      <w:bookmarkStart w:id="1298" w:name="_Toc343264329"/>
      <w:bookmarkStart w:id="1299" w:name="_Toc343266083"/>
      <w:bookmarkStart w:id="1300" w:name="_Toc343267222"/>
      <w:bookmarkStart w:id="1301" w:name="_Toc343610455"/>
      <w:bookmarkStart w:id="1302" w:name="_Toc346004433"/>
      <w:bookmarkStart w:id="1303" w:name="_Toc346092649"/>
      <w:bookmarkStart w:id="1304" w:name="_Toc346099739"/>
      <w:bookmarkStart w:id="1305" w:name="_Toc346099919"/>
      <w:bookmarkStart w:id="1306" w:name="_Toc346100043"/>
      <w:bookmarkStart w:id="1307" w:name="_Toc346100146"/>
      <w:bookmarkStart w:id="1308" w:name="_Toc346100249"/>
      <w:bookmarkStart w:id="1309" w:name="_Toc346118556"/>
      <w:bookmarkStart w:id="1310" w:name="_Toc346193832"/>
      <w:bookmarkStart w:id="1311" w:name="_Toc346269047"/>
      <w:bookmarkStart w:id="1312" w:name="_Toc346528038"/>
      <w:bookmarkStart w:id="1313" w:name="_Toc346541166"/>
      <w:bookmarkStart w:id="1314" w:name="_Toc346628676"/>
      <w:bookmarkStart w:id="1315" w:name="_Toc346635583"/>
      <w:bookmarkStart w:id="1316" w:name="_Toc346705509"/>
      <w:bookmarkStart w:id="1317" w:name="_Toc346801691"/>
      <w:bookmarkStart w:id="1318" w:name="_Toc346801818"/>
      <w:bookmarkStart w:id="1319" w:name="_Toc346801943"/>
      <w:bookmarkStart w:id="1320" w:name="_Toc346869408"/>
      <w:bookmarkStart w:id="1321" w:name="_Toc346886787"/>
      <w:bookmarkStart w:id="1322" w:name="_Toc346893452"/>
      <w:bookmarkStart w:id="1323" w:name="_Toc346896581"/>
      <w:bookmarkStart w:id="1324" w:name="_Toc347127748"/>
      <w:bookmarkStart w:id="1325" w:name="_Toc347131441"/>
      <w:bookmarkStart w:id="1326" w:name="_Toc347133531"/>
      <w:bookmarkStart w:id="1327" w:name="_Toc347135302"/>
      <w:bookmarkStart w:id="1328" w:name="_Toc347138600"/>
      <w:bookmarkStart w:id="1329" w:name="_Toc347152442"/>
      <w:bookmarkStart w:id="1330" w:name="_Toc347152575"/>
      <w:bookmarkStart w:id="1331" w:name="_Toc347152930"/>
      <w:bookmarkStart w:id="1332" w:name="_Toc347214375"/>
      <w:bookmarkStart w:id="1333" w:name="_Toc347303060"/>
      <w:bookmarkStart w:id="1334" w:name="_Toc347387078"/>
      <w:bookmarkStart w:id="1335" w:name="_Toc347477319"/>
      <w:bookmarkStart w:id="1336" w:name="_Toc347492915"/>
      <w:bookmarkStart w:id="1337" w:name="_Toc347494885"/>
      <w:bookmarkStart w:id="1338" w:name="_Toc347501104"/>
      <w:bookmarkStart w:id="1339" w:name="_Toc348103205"/>
      <w:bookmarkStart w:id="1340" w:name="_Toc348103321"/>
      <w:bookmarkStart w:id="1341" w:name="_Toc348428186"/>
      <w:bookmarkStart w:id="1342" w:name="_Toc348428281"/>
      <w:bookmarkStart w:id="1343" w:name="_Toc350154775"/>
      <w:bookmarkStart w:id="1344" w:name="_Toc351994485"/>
      <w:bookmarkStart w:id="1345" w:name="_Toc351994717"/>
      <w:bookmarkStart w:id="1346" w:name="_Toc351996031"/>
      <w:bookmarkStart w:id="1347" w:name="_Toc352142317"/>
      <w:bookmarkStart w:id="1348" w:name="_Toc352149656"/>
      <w:bookmarkStart w:id="1349" w:name="_Toc352664385"/>
      <w:bookmarkStart w:id="1350" w:name="_Toc352675274"/>
      <w:bookmarkStart w:id="1351" w:name="_Toc352675361"/>
      <w:bookmarkStart w:id="1352" w:name="_Toc343006202"/>
      <w:bookmarkStart w:id="1353" w:name="_Toc343006489"/>
      <w:bookmarkStart w:id="1354" w:name="_Toc343007356"/>
      <w:bookmarkStart w:id="1355" w:name="_Toc343172149"/>
      <w:bookmarkStart w:id="1356" w:name="_Toc343172331"/>
      <w:bookmarkStart w:id="1357" w:name="_Toc343172501"/>
      <w:bookmarkStart w:id="1358" w:name="_Toc343178391"/>
      <w:bookmarkStart w:id="1359" w:name="_Toc343181401"/>
      <w:bookmarkStart w:id="1360" w:name="_Toc343181649"/>
      <w:bookmarkStart w:id="1361" w:name="_Toc343261691"/>
      <w:bookmarkStart w:id="1362" w:name="_Toc343261849"/>
      <w:bookmarkStart w:id="1363" w:name="_Toc343262007"/>
      <w:bookmarkStart w:id="1364" w:name="_Toc343262165"/>
      <w:bookmarkStart w:id="1365" w:name="_Toc343262320"/>
      <w:bookmarkStart w:id="1366" w:name="_Toc343262474"/>
      <w:bookmarkStart w:id="1367" w:name="_Toc343262617"/>
      <w:bookmarkStart w:id="1368" w:name="_Toc343262937"/>
      <w:bookmarkStart w:id="1369" w:name="_Toc343263655"/>
      <w:bookmarkStart w:id="1370" w:name="_Toc343263779"/>
      <w:bookmarkStart w:id="1371" w:name="_Toc343263902"/>
      <w:bookmarkStart w:id="1372" w:name="_Toc343264039"/>
      <w:bookmarkStart w:id="1373" w:name="_Toc343264330"/>
      <w:bookmarkStart w:id="1374" w:name="_Toc343266084"/>
      <w:bookmarkStart w:id="1375" w:name="_Toc343267223"/>
      <w:bookmarkStart w:id="1376" w:name="_Toc343610456"/>
      <w:bookmarkStart w:id="1377" w:name="_Toc346004434"/>
      <w:bookmarkStart w:id="1378" w:name="_Toc346092650"/>
      <w:bookmarkStart w:id="1379" w:name="_Toc346099740"/>
      <w:bookmarkStart w:id="1380" w:name="_Toc346099920"/>
      <w:bookmarkStart w:id="1381" w:name="_Toc346100044"/>
      <w:bookmarkStart w:id="1382" w:name="_Toc346100147"/>
      <w:bookmarkStart w:id="1383" w:name="_Toc346100250"/>
      <w:bookmarkStart w:id="1384" w:name="_Toc346118557"/>
      <w:bookmarkStart w:id="1385" w:name="_Toc346193833"/>
      <w:bookmarkStart w:id="1386" w:name="_Toc346269048"/>
      <w:bookmarkStart w:id="1387" w:name="_Toc346528039"/>
      <w:bookmarkStart w:id="1388" w:name="_Toc346541167"/>
      <w:bookmarkStart w:id="1389" w:name="_Toc346628677"/>
      <w:bookmarkStart w:id="1390" w:name="_Toc346635584"/>
      <w:bookmarkStart w:id="1391" w:name="_Toc346705510"/>
      <w:bookmarkStart w:id="1392" w:name="_Toc346801692"/>
      <w:bookmarkStart w:id="1393" w:name="_Toc346801819"/>
      <w:bookmarkStart w:id="1394" w:name="_Toc346801944"/>
      <w:bookmarkStart w:id="1395" w:name="_Toc346869409"/>
      <w:bookmarkStart w:id="1396" w:name="_Toc346886788"/>
      <w:bookmarkStart w:id="1397" w:name="_Toc346893453"/>
      <w:bookmarkStart w:id="1398" w:name="_Toc346896582"/>
      <w:bookmarkStart w:id="1399" w:name="_Toc347127749"/>
      <w:bookmarkStart w:id="1400" w:name="_Toc347131442"/>
      <w:bookmarkStart w:id="1401" w:name="_Toc347133532"/>
      <w:bookmarkStart w:id="1402" w:name="_Toc347135303"/>
      <w:bookmarkStart w:id="1403" w:name="_Toc347138601"/>
      <w:bookmarkStart w:id="1404" w:name="_Toc347152443"/>
      <w:bookmarkStart w:id="1405" w:name="_Toc347152576"/>
      <w:bookmarkStart w:id="1406" w:name="_Toc347152931"/>
      <w:bookmarkStart w:id="1407" w:name="_Toc347214376"/>
      <w:bookmarkStart w:id="1408" w:name="_Toc347303061"/>
      <w:bookmarkStart w:id="1409" w:name="_Toc347387079"/>
      <w:bookmarkStart w:id="1410" w:name="_Toc347477320"/>
      <w:bookmarkStart w:id="1411" w:name="_Toc347492916"/>
      <w:bookmarkStart w:id="1412" w:name="_Toc347494886"/>
      <w:bookmarkStart w:id="1413" w:name="_Toc347501105"/>
      <w:bookmarkStart w:id="1414" w:name="_Toc348103206"/>
      <w:bookmarkStart w:id="1415" w:name="_Toc348103322"/>
      <w:bookmarkStart w:id="1416" w:name="_Toc348428187"/>
      <w:bookmarkStart w:id="1417" w:name="_Toc348428282"/>
      <w:bookmarkStart w:id="1418" w:name="_Toc350154776"/>
      <w:bookmarkStart w:id="1419" w:name="_Toc351994486"/>
      <w:bookmarkStart w:id="1420" w:name="_Toc351994718"/>
      <w:bookmarkStart w:id="1421" w:name="_Toc351996032"/>
      <w:bookmarkStart w:id="1422" w:name="_Toc352142318"/>
      <w:bookmarkStart w:id="1423" w:name="_Toc352149657"/>
      <w:bookmarkStart w:id="1424" w:name="_Toc352664386"/>
      <w:bookmarkStart w:id="1425" w:name="_Toc352675275"/>
      <w:bookmarkStart w:id="1426" w:name="_Toc352675362"/>
      <w:bookmarkStart w:id="1427" w:name="_Toc343006203"/>
      <w:bookmarkStart w:id="1428" w:name="_Toc343006490"/>
      <w:bookmarkStart w:id="1429" w:name="_Toc343007357"/>
      <w:bookmarkStart w:id="1430" w:name="_Toc343172150"/>
      <w:bookmarkStart w:id="1431" w:name="_Toc343172332"/>
      <w:bookmarkStart w:id="1432" w:name="_Toc343172502"/>
      <w:bookmarkStart w:id="1433" w:name="_Toc343178392"/>
      <w:bookmarkStart w:id="1434" w:name="_Toc343181402"/>
      <w:bookmarkStart w:id="1435" w:name="_Toc343181650"/>
      <w:bookmarkStart w:id="1436" w:name="_Toc343261692"/>
      <w:bookmarkStart w:id="1437" w:name="_Toc343261850"/>
      <w:bookmarkStart w:id="1438" w:name="_Toc343262008"/>
      <w:bookmarkStart w:id="1439" w:name="_Toc343262166"/>
      <w:bookmarkStart w:id="1440" w:name="_Toc343262321"/>
      <w:bookmarkStart w:id="1441" w:name="_Toc343262475"/>
      <w:bookmarkStart w:id="1442" w:name="_Toc343262618"/>
      <w:bookmarkStart w:id="1443" w:name="_Toc343262938"/>
      <w:bookmarkStart w:id="1444" w:name="_Toc343263656"/>
      <w:bookmarkStart w:id="1445" w:name="_Toc343263780"/>
      <w:bookmarkStart w:id="1446" w:name="_Toc343263903"/>
      <w:bookmarkStart w:id="1447" w:name="_Toc343264040"/>
      <w:bookmarkStart w:id="1448" w:name="_Toc343264331"/>
      <w:bookmarkStart w:id="1449" w:name="_Toc343266085"/>
      <w:bookmarkStart w:id="1450" w:name="_Toc343267224"/>
      <w:bookmarkStart w:id="1451" w:name="_Toc343610457"/>
      <w:bookmarkStart w:id="1452" w:name="_Toc346004435"/>
      <w:bookmarkStart w:id="1453" w:name="_Toc346092651"/>
      <w:bookmarkStart w:id="1454" w:name="_Toc346099741"/>
      <w:bookmarkStart w:id="1455" w:name="_Toc346099921"/>
      <w:bookmarkStart w:id="1456" w:name="_Toc346100045"/>
      <w:bookmarkStart w:id="1457" w:name="_Toc346100148"/>
      <w:bookmarkStart w:id="1458" w:name="_Toc346100251"/>
      <w:bookmarkStart w:id="1459" w:name="_Toc346118558"/>
      <w:bookmarkStart w:id="1460" w:name="_Toc346193834"/>
      <w:bookmarkStart w:id="1461" w:name="_Toc346269049"/>
      <w:bookmarkStart w:id="1462" w:name="_Toc346528040"/>
      <w:bookmarkStart w:id="1463" w:name="_Toc346541168"/>
      <w:bookmarkStart w:id="1464" w:name="_Toc346628678"/>
      <w:bookmarkStart w:id="1465" w:name="_Toc346635585"/>
      <w:bookmarkStart w:id="1466" w:name="_Toc346705511"/>
      <w:bookmarkStart w:id="1467" w:name="_Toc346801693"/>
      <w:bookmarkStart w:id="1468" w:name="_Toc346801820"/>
      <w:bookmarkStart w:id="1469" w:name="_Toc346801945"/>
      <w:bookmarkStart w:id="1470" w:name="_Toc346869410"/>
      <w:bookmarkStart w:id="1471" w:name="_Toc346886789"/>
      <w:bookmarkStart w:id="1472" w:name="_Toc346893454"/>
      <w:bookmarkStart w:id="1473" w:name="_Toc346896583"/>
      <w:bookmarkStart w:id="1474" w:name="_Toc347127750"/>
      <w:bookmarkStart w:id="1475" w:name="_Toc347131443"/>
      <w:bookmarkStart w:id="1476" w:name="_Toc347133533"/>
      <w:bookmarkStart w:id="1477" w:name="_Toc347135304"/>
      <w:bookmarkStart w:id="1478" w:name="_Toc347138602"/>
      <w:bookmarkStart w:id="1479" w:name="_Toc347152444"/>
      <w:bookmarkStart w:id="1480" w:name="_Toc347152577"/>
      <w:bookmarkStart w:id="1481" w:name="_Toc347152932"/>
      <w:bookmarkStart w:id="1482" w:name="_Toc347214377"/>
      <w:bookmarkStart w:id="1483" w:name="_Toc347303062"/>
      <w:bookmarkStart w:id="1484" w:name="_Toc347387080"/>
      <w:bookmarkStart w:id="1485" w:name="_Toc347477321"/>
      <w:bookmarkStart w:id="1486" w:name="_Toc347492917"/>
      <w:bookmarkStart w:id="1487" w:name="_Toc347494887"/>
      <w:bookmarkStart w:id="1488" w:name="_Toc347501106"/>
      <w:bookmarkStart w:id="1489" w:name="_Toc348103207"/>
      <w:bookmarkStart w:id="1490" w:name="_Toc348103323"/>
      <w:bookmarkStart w:id="1491" w:name="_Toc348428188"/>
      <w:bookmarkStart w:id="1492" w:name="_Toc348428283"/>
      <w:bookmarkStart w:id="1493" w:name="_Toc350154777"/>
      <w:bookmarkStart w:id="1494" w:name="_Toc351994487"/>
      <w:bookmarkStart w:id="1495" w:name="_Toc351994719"/>
      <w:bookmarkStart w:id="1496" w:name="_Toc351996033"/>
      <w:bookmarkStart w:id="1497" w:name="_Toc352142319"/>
      <w:bookmarkStart w:id="1498" w:name="_Toc352149658"/>
      <w:bookmarkStart w:id="1499" w:name="_Toc352664387"/>
      <w:bookmarkStart w:id="1500" w:name="_Toc352675276"/>
      <w:bookmarkStart w:id="1501" w:name="_Toc352675363"/>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502" w:name="_Toc343007358"/>
      <w:bookmarkStart w:id="1503" w:name="_Toc343172151"/>
      <w:bookmarkStart w:id="1504" w:name="_Toc343172333"/>
      <w:bookmarkStart w:id="1505" w:name="_Toc343172503"/>
      <w:bookmarkStart w:id="1506" w:name="_Toc343178393"/>
      <w:bookmarkStart w:id="1507" w:name="_Toc343181403"/>
      <w:bookmarkStart w:id="1508" w:name="_Toc343181651"/>
      <w:bookmarkStart w:id="1509" w:name="_Toc343261693"/>
      <w:bookmarkStart w:id="1510" w:name="_Toc343261851"/>
      <w:bookmarkStart w:id="1511" w:name="_Toc343262009"/>
      <w:bookmarkStart w:id="1512" w:name="_Toc343262167"/>
      <w:bookmarkStart w:id="1513" w:name="_Toc343262322"/>
      <w:bookmarkStart w:id="1514" w:name="_Toc343262476"/>
      <w:bookmarkStart w:id="1515" w:name="_Toc343262619"/>
      <w:bookmarkStart w:id="1516" w:name="_Toc343262939"/>
      <w:bookmarkStart w:id="1517" w:name="_Toc343263657"/>
      <w:bookmarkStart w:id="1518" w:name="_Toc343263781"/>
      <w:bookmarkStart w:id="1519" w:name="_Toc343263904"/>
      <w:bookmarkStart w:id="1520" w:name="_Toc343264041"/>
      <w:bookmarkStart w:id="1521" w:name="_Toc343264332"/>
      <w:bookmarkStart w:id="1522" w:name="_Toc343266086"/>
      <w:bookmarkStart w:id="1523" w:name="_Toc343267225"/>
      <w:bookmarkStart w:id="1524" w:name="_Toc343007359"/>
      <w:bookmarkStart w:id="1525" w:name="_Toc343172152"/>
      <w:bookmarkStart w:id="1526" w:name="_Toc343172334"/>
      <w:bookmarkStart w:id="1527" w:name="_Toc343172504"/>
      <w:bookmarkStart w:id="1528" w:name="_Toc343178394"/>
      <w:bookmarkStart w:id="1529" w:name="_Toc343181404"/>
      <w:bookmarkStart w:id="1530" w:name="_Toc343181652"/>
      <w:bookmarkStart w:id="1531" w:name="_Toc343261694"/>
      <w:bookmarkStart w:id="1532" w:name="_Toc343261852"/>
      <w:bookmarkStart w:id="1533" w:name="_Toc343262010"/>
      <w:bookmarkStart w:id="1534" w:name="_Toc343262168"/>
      <w:bookmarkStart w:id="1535" w:name="_Toc343262323"/>
      <w:bookmarkStart w:id="1536" w:name="_Toc343262477"/>
      <w:bookmarkStart w:id="1537" w:name="_Toc343262620"/>
      <w:bookmarkStart w:id="1538" w:name="_Toc343262940"/>
      <w:bookmarkStart w:id="1539" w:name="_Toc343263658"/>
      <w:bookmarkStart w:id="1540" w:name="_Toc343263782"/>
      <w:bookmarkStart w:id="1541" w:name="_Toc343263905"/>
      <w:bookmarkStart w:id="1542" w:name="_Toc343264042"/>
      <w:bookmarkStart w:id="1543" w:name="_Toc343264333"/>
      <w:bookmarkStart w:id="1544" w:name="_Toc343266087"/>
      <w:bookmarkStart w:id="1545" w:name="_Toc343267226"/>
      <w:bookmarkStart w:id="1546" w:name="_Toc343006205"/>
      <w:bookmarkStart w:id="1547" w:name="_Toc343006491"/>
      <w:bookmarkStart w:id="1548" w:name="_Toc343006210"/>
      <w:bookmarkStart w:id="1549" w:name="_Toc343006496"/>
      <w:bookmarkStart w:id="1550" w:name="_Toc343006211"/>
      <w:bookmarkStart w:id="1551" w:name="_Toc343006497"/>
      <w:bookmarkStart w:id="1552" w:name="_Toc343007362"/>
      <w:bookmarkStart w:id="1553" w:name="_Toc343172155"/>
      <w:bookmarkStart w:id="1554" w:name="_Toc343172337"/>
      <w:bookmarkStart w:id="1555" w:name="_Toc343172507"/>
      <w:bookmarkStart w:id="1556" w:name="_Toc343178397"/>
      <w:bookmarkStart w:id="1557" w:name="_Toc343181407"/>
      <w:bookmarkStart w:id="1558" w:name="_Toc343181655"/>
      <w:bookmarkStart w:id="1559" w:name="_Toc343261697"/>
      <w:bookmarkStart w:id="1560" w:name="_Toc343261855"/>
      <w:bookmarkStart w:id="1561" w:name="_Toc343262013"/>
      <w:bookmarkStart w:id="1562" w:name="_Toc343262171"/>
      <w:bookmarkStart w:id="1563" w:name="_Toc343262326"/>
      <w:bookmarkStart w:id="1564" w:name="_Toc343262480"/>
      <w:bookmarkStart w:id="1565" w:name="_Toc343262623"/>
      <w:bookmarkStart w:id="1566" w:name="_Toc343262943"/>
      <w:bookmarkStart w:id="1567" w:name="_Toc343263661"/>
      <w:bookmarkStart w:id="1568" w:name="_Toc343263785"/>
      <w:bookmarkStart w:id="1569" w:name="_Toc343263908"/>
      <w:bookmarkStart w:id="1570" w:name="_Toc343264045"/>
      <w:bookmarkStart w:id="1571" w:name="_Toc343264336"/>
      <w:bookmarkStart w:id="1572" w:name="_Toc343266090"/>
      <w:bookmarkStart w:id="1573" w:name="_Toc343267229"/>
      <w:bookmarkStart w:id="1574" w:name="_Toc299549524"/>
      <w:bookmarkStart w:id="1575" w:name="_Toc343002960"/>
      <w:bookmarkStart w:id="1576" w:name="_Toc352675364"/>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574"/>
      <w:bookmarkEnd w:id="1575"/>
      <w:bookmarkEnd w:id="15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3D5B079D"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0887B22">
        <w:rPr>
          <w:rFonts w:ascii="Arial" w:hAnsi="Arial" w:cs="Arial"/>
        </w:rPr>
        <w:t xml:space="preserve"> </w:t>
      </w:r>
      <w:r w:rsidRPr="00DA36FE">
        <w:rPr>
          <w:rFonts w:ascii="Arial" w:hAnsi="Arial" w:cs="Arial"/>
        </w:rPr>
        <w:t xml:space="preserve">is the ‘traditional’ Lloyd’s method of identifying years of account and means each open year of account upon which members had a participation at the period end.  For returns in </w:t>
      </w:r>
      <w:r w:rsidR="00FF6F89">
        <w:rPr>
          <w:rFonts w:ascii="Arial" w:hAnsi="Arial" w:cs="Arial"/>
        </w:rPr>
        <w:t>202</w:t>
      </w:r>
      <w:ins w:id="1577" w:author="Santiago, Vince" w:date="2024-03-14T12:11:00Z">
        <w:r w:rsidR="00265A58">
          <w:rPr>
            <w:rFonts w:ascii="Arial" w:hAnsi="Arial" w:cs="Arial"/>
          </w:rPr>
          <w:t>4</w:t>
        </w:r>
      </w:ins>
      <w:del w:id="1578" w:author="Santiago, Vince" w:date="2024-03-14T12:11:00Z">
        <w:r w:rsidR="00E63490" w:rsidDel="00265A58">
          <w:rPr>
            <w:rFonts w:ascii="Arial" w:hAnsi="Arial" w:cs="Arial"/>
          </w:rPr>
          <w:delText>3</w:delText>
        </w:r>
      </w:del>
      <w:r w:rsidR="00FF6F89" w:rsidRPr="00DA36FE">
        <w:rPr>
          <w:rFonts w:ascii="Arial" w:hAnsi="Arial" w:cs="Arial"/>
        </w:rPr>
        <w:t xml:space="preserve"> </w:t>
      </w:r>
      <w:r w:rsidRPr="00DA36FE">
        <w:rPr>
          <w:rFonts w:ascii="Arial" w:hAnsi="Arial" w:cs="Arial"/>
        </w:rPr>
        <w:t xml:space="preserve">this will be the </w:t>
      </w:r>
      <w:r w:rsidR="005654EA">
        <w:rPr>
          <w:rFonts w:ascii="Arial" w:hAnsi="Arial" w:cs="Arial"/>
        </w:rPr>
        <w:t>20</w:t>
      </w:r>
      <w:r w:rsidR="003437B7">
        <w:rPr>
          <w:rFonts w:ascii="Arial" w:hAnsi="Arial" w:cs="Arial"/>
        </w:rPr>
        <w:t>2</w:t>
      </w:r>
      <w:ins w:id="1579" w:author="Santiago, Vince" w:date="2024-03-14T12:11:00Z">
        <w:r w:rsidR="00265A58">
          <w:rPr>
            <w:rFonts w:ascii="Arial" w:hAnsi="Arial" w:cs="Arial"/>
          </w:rPr>
          <w:t>2</w:t>
        </w:r>
      </w:ins>
      <w:del w:id="1580" w:author="Santiago, Vince" w:date="2024-03-14T12:11:00Z">
        <w:r w:rsidR="00E63490" w:rsidDel="00265A58">
          <w:rPr>
            <w:rFonts w:ascii="Arial" w:hAnsi="Arial" w:cs="Arial"/>
          </w:rPr>
          <w:delText>1</w:delText>
        </w:r>
      </w:del>
      <w:r w:rsidR="000F5886">
        <w:rPr>
          <w:rFonts w:ascii="Arial" w:hAnsi="Arial" w:cs="Arial"/>
        </w:rPr>
        <w:t xml:space="preserve">, </w:t>
      </w:r>
      <w:r w:rsidR="005654EA">
        <w:rPr>
          <w:rFonts w:ascii="Arial" w:hAnsi="Arial" w:cs="Arial"/>
        </w:rPr>
        <w:t>20</w:t>
      </w:r>
      <w:r w:rsidR="001C3954">
        <w:rPr>
          <w:rFonts w:ascii="Arial" w:hAnsi="Arial" w:cs="Arial"/>
        </w:rPr>
        <w:t>2</w:t>
      </w:r>
      <w:ins w:id="1581" w:author="Santiago, Vince" w:date="2024-03-14T12:11:00Z">
        <w:r w:rsidR="00265A58">
          <w:rPr>
            <w:rFonts w:ascii="Arial" w:hAnsi="Arial" w:cs="Arial"/>
          </w:rPr>
          <w:t>3</w:t>
        </w:r>
      </w:ins>
      <w:del w:id="1582" w:author="Santiago, Vince" w:date="2024-03-14T12:11:00Z">
        <w:r w:rsidR="00E63490" w:rsidDel="00265A58">
          <w:rPr>
            <w:rFonts w:ascii="Arial" w:hAnsi="Arial" w:cs="Arial"/>
          </w:rPr>
          <w:delText>2</w:delText>
        </w:r>
      </w:del>
      <w:r w:rsidR="000F5886">
        <w:rPr>
          <w:rFonts w:ascii="Arial" w:hAnsi="Arial" w:cs="Arial"/>
        </w:rPr>
        <w:t xml:space="preserve"> or </w:t>
      </w:r>
      <w:r w:rsidR="005654EA">
        <w:rPr>
          <w:rFonts w:ascii="Arial" w:hAnsi="Arial" w:cs="Arial"/>
        </w:rPr>
        <w:t>20</w:t>
      </w:r>
      <w:r w:rsidR="00473FB6">
        <w:rPr>
          <w:rFonts w:ascii="Arial" w:hAnsi="Arial" w:cs="Arial"/>
        </w:rPr>
        <w:t>2</w:t>
      </w:r>
      <w:ins w:id="1583" w:author="Santiago, Vince" w:date="2024-03-14T12:12:00Z">
        <w:r w:rsidR="00265A58">
          <w:rPr>
            <w:rFonts w:ascii="Arial" w:hAnsi="Arial" w:cs="Arial"/>
          </w:rPr>
          <w:t>4</w:t>
        </w:r>
      </w:ins>
      <w:del w:id="1584" w:author="Santiago, Vince" w:date="2024-03-14T12:12:00Z">
        <w:r w:rsidR="00E63490" w:rsidDel="00265A58">
          <w:rPr>
            <w:rFonts w:ascii="Arial" w:hAnsi="Arial" w:cs="Arial"/>
          </w:rPr>
          <w:delText>3</w:delText>
        </w:r>
      </w:del>
      <w:r w:rsidRPr="00DA36FE">
        <w:rPr>
          <w:rFonts w:ascii="Arial" w:hAnsi="Arial" w:cs="Arial"/>
        </w:rPr>
        <w:t xml:space="preserve"> years of account and </w:t>
      </w:r>
      <w:r w:rsidR="005654EA">
        <w:rPr>
          <w:rFonts w:ascii="Arial" w:hAnsi="Arial" w:cs="Arial"/>
        </w:rPr>
        <w:t xml:space="preserve">any </w:t>
      </w:r>
      <w:r w:rsidR="00E63490">
        <w:rPr>
          <w:rFonts w:ascii="Arial" w:hAnsi="Arial" w:cs="Arial"/>
        </w:rPr>
        <w:t>202</w:t>
      </w:r>
      <w:del w:id="1585" w:author="Santiago, Vince" w:date="2024-03-14T12:12:00Z">
        <w:r w:rsidR="00E63490" w:rsidDel="00265A58">
          <w:rPr>
            <w:rFonts w:ascii="Arial" w:hAnsi="Arial" w:cs="Arial"/>
          </w:rPr>
          <w:delText>0</w:delText>
        </w:r>
      </w:del>
      <w:ins w:id="1586" w:author="Santiago, Vince" w:date="2024-03-14T12:12:00Z">
        <w:r w:rsidR="00265A58">
          <w:rPr>
            <w:rFonts w:ascii="Arial" w:hAnsi="Arial" w:cs="Arial"/>
          </w:rPr>
          <w:t>1</w:t>
        </w:r>
      </w:ins>
      <w:r w:rsidR="00E63490" w:rsidRPr="00DA36FE">
        <w:rPr>
          <w:rFonts w:ascii="Arial" w:hAnsi="Arial" w:cs="Arial"/>
        </w:rPr>
        <w:t xml:space="preserve"> </w:t>
      </w:r>
      <w:r w:rsidR="005654EA">
        <w:rPr>
          <w:rFonts w:ascii="Arial" w:hAnsi="Arial" w:cs="Arial"/>
        </w:rPr>
        <w:t>or</w:t>
      </w:r>
      <w:r w:rsidRPr="00DA36FE">
        <w:rPr>
          <w:rFonts w:ascii="Arial" w:hAnsi="Arial" w:cs="Arial"/>
        </w:rPr>
        <w:t xml:space="preserve"> prior run-off year of account which had not been reinsured to close as at 31 December </w:t>
      </w:r>
      <w:r w:rsidR="005654EA">
        <w:rPr>
          <w:rFonts w:ascii="Arial" w:hAnsi="Arial" w:cs="Arial"/>
        </w:rPr>
        <w:t>20</w:t>
      </w:r>
      <w:r w:rsidR="001C3954">
        <w:rPr>
          <w:rFonts w:ascii="Arial" w:hAnsi="Arial" w:cs="Arial"/>
        </w:rPr>
        <w:t>2</w:t>
      </w:r>
      <w:ins w:id="1587" w:author="Santiago, Vince" w:date="2024-03-14T12:12:00Z">
        <w:r w:rsidR="00265A58">
          <w:rPr>
            <w:rFonts w:ascii="Arial" w:hAnsi="Arial" w:cs="Arial"/>
          </w:rPr>
          <w:t>4</w:t>
        </w:r>
      </w:ins>
      <w:del w:id="1588" w:author="Santiago, Vince" w:date="2024-03-14T12:12:00Z">
        <w:r w:rsidR="00E63490" w:rsidDel="00265A58">
          <w:rPr>
            <w:rFonts w:ascii="Arial" w:hAnsi="Arial" w:cs="Arial"/>
          </w:rPr>
          <w:delText>3</w:delText>
        </w:r>
      </w:del>
      <w:r w:rsidRPr="00DA36FE">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Pr>
          <w:rFonts w:ascii="Arial" w:hAnsi="Arial" w:cs="Arial"/>
        </w:rPr>
        <w:t xml:space="preserve">  </w:t>
      </w:r>
    </w:p>
    <w:p w14:paraId="48D80527" w14:textId="24C9D0BB"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ins w:id="1589" w:author="Santiago, Vince" w:date="2024-03-14T12:12:00Z">
        <w:r w:rsidR="00265A58">
          <w:rPr>
            <w:rFonts w:ascii="Arial" w:hAnsi="Arial" w:cs="Arial"/>
          </w:rPr>
          <w:t>4</w:t>
        </w:r>
      </w:ins>
      <w:del w:id="1590" w:author="Santiago, Vince" w:date="2024-03-14T12:12:00Z">
        <w:r w:rsidR="00E63490" w:rsidDel="00265A58">
          <w:rPr>
            <w:rFonts w:ascii="Arial" w:hAnsi="Arial" w:cs="Arial"/>
          </w:rPr>
          <w:delText>3</w:delText>
        </w:r>
      </w:del>
      <w:r w:rsidRPr="00887B22">
        <w:rPr>
          <w:rFonts w:ascii="Arial" w:hAnsi="Arial" w:cs="Arial"/>
        </w:rPr>
        <w:t xml:space="preserve"> year of account, all liabilities in respect of 1992 and prior years having been reinsured into </w:t>
      </w:r>
      <w:proofErr w:type="spellStart"/>
      <w:r w:rsidRPr="00887B22">
        <w:rPr>
          <w:rFonts w:ascii="Arial" w:hAnsi="Arial" w:cs="Arial"/>
        </w:rPr>
        <w:t>Equitas</w:t>
      </w:r>
      <w:proofErr w:type="spellEnd"/>
      <w:r w:rsidRPr="00887B22">
        <w:rPr>
          <w:rFonts w:ascii="Arial" w:hAnsi="Arial" w:cs="Arial"/>
        </w:rPr>
        <w:t xml:space="preserve">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591" w:name="_Toc299549525"/>
      <w:bookmarkStart w:id="1592" w:name="_Toc343002961"/>
      <w:bookmarkStart w:id="1593"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1C808084"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del w:id="1594" w:author="Santiago, Vince" w:date="2024-03-26T12:58:00Z">
        <w:r w:rsidRPr="00887B22" w:rsidDel="00F06506">
          <w:rPr>
            <w:rFonts w:ascii="Arial" w:hAnsi="Arial" w:cs="Arial"/>
          </w:rPr>
          <w:delText>IAS 21</w:delText>
        </w:r>
      </w:del>
      <w:ins w:id="1595" w:author="Santiago, Vince" w:date="2024-03-26T12:58:00Z">
        <w:r w:rsidR="00F06506">
          <w:rPr>
            <w:rFonts w:ascii="Arial" w:hAnsi="Arial" w:cs="Arial"/>
          </w:rPr>
          <w:t>FRS102</w:t>
        </w:r>
      </w:ins>
      <w:r w:rsidRPr="00887B22">
        <w:rPr>
          <w:rFonts w:ascii="Arial" w:hAnsi="Arial" w:cs="Arial"/>
        </w:rPr>
        <w:t xml:space="preserve">, </w:t>
      </w:r>
      <w:del w:id="1596" w:author="Santiago, Vince" w:date="2024-03-26T12:58:00Z">
        <w:r w:rsidRPr="00887B22" w:rsidDel="00F06506">
          <w:rPr>
            <w:rFonts w:ascii="Arial" w:hAnsi="Arial" w:cs="Arial"/>
            <w:i/>
          </w:rPr>
          <w:delText>The Effects of Changes in Foreign Exchange Rates</w:delText>
        </w:r>
      </w:del>
      <w:ins w:id="1597" w:author="Santiago, Vince" w:date="2024-03-26T12:58:00Z">
        <w:r w:rsidR="00F06506">
          <w:rPr>
            <w:rFonts w:ascii="Arial" w:hAnsi="Arial" w:cs="Arial"/>
            <w:i/>
          </w:rPr>
          <w:t>Section 30 Foreign Currency Translation</w:t>
        </w:r>
      </w:ins>
      <w:r w:rsidRPr="00887B22">
        <w:rPr>
          <w:rFonts w:ascii="Arial" w:hAnsi="Arial" w:cs="Arial"/>
        </w:rPr>
        <w:t>. Lloyd’s will not prescribe the actual rates to be used.</w:t>
      </w:r>
    </w:p>
    <w:p w14:paraId="17BCFF1F" w14:textId="7339EE4F"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del w:id="1598" w:author="Santiago, Vince" w:date="2024-03-26T12:59:00Z">
        <w:r w:rsidRPr="00887B22" w:rsidDel="00F06506">
          <w:rPr>
            <w:rFonts w:ascii="Arial" w:hAnsi="Arial" w:cs="Arial"/>
          </w:rPr>
          <w:delText>IFRS</w:delText>
        </w:r>
      </w:del>
      <w:ins w:id="1599" w:author="Santiago, Vince" w:date="2024-03-26T12:59:00Z">
        <w:r w:rsidR="00F06506">
          <w:rPr>
            <w:rFonts w:ascii="Arial" w:hAnsi="Arial" w:cs="Arial"/>
          </w:rPr>
          <w:t>FRS102</w:t>
        </w:r>
      </w:ins>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del w:id="1600" w:author="Santiago, Vince" w:date="2024-03-26T13:00:00Z">
        <w:r w:rsidRPr="00887B22" w:rsidDel="00F06506">
          <w:rPr>
            <w:rFonts w:ascii="Arial" w:hAnsi="Arial" w:cs="Arial"/>
          </w:rPr>
          <w:delText>IAS 21</w:delText>
        </w:r>
      </w:del>
      <w:ins w:id="1601" w:author="Santiago, Vince" w:date="2024-03-26T13:00:00Z">
        <w:r w:rsidR="00F06506">
          <w:rPr>
            <w:rFonts w:ascii="Arial" w:hAnsi="Arial" w:cs="Arial"/>
          </w:rPr>
          <w:t>FRS102 Section 30</w:t>
        </w:r>
      </w:ins>
      <w:r w:rsidRPr="00887B22">
        <w:rPr>
          <w:rFonts w:ascii="Arial" w:hAnsi="Arial" w:cs="Arial"/>
        </w:rPr>
        <w:t xml:space="preserve">. </w:t>
      </w:r>
      <w:del w:id="1602" w:author="Santiago, Vince" w:date="2024-03-26T13:00:00Z">
        <w:r w:rsidRPr="00887B22" w:rsidDel="00F06506">
          <w:rPr>
            <w:rFonts w:ascii="Arial" w:hAnsi="Arial" w:cs="Arial"/>
          </w:rPr>
          <w:delText xml:space="preserve">IAS 21 </w:delText>
        </w:r>
      </w:del>
      <w:ins w:id="1603" w:author="Santiago, Vince" w:date="2024-03-26T13:00:00Z">
        <w:r w:rsidR="00F06506">
          <w:rPr>
            <w:rFonts w:ascii="Arial" w:hAnsi="Arial" w:cs="Arial"/>
          </w:rPr>
          <w:t xml:space="preserve">FRS 102 Section 30 </w:t>
        </w:r>
      </w:ins>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0E14E54C"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del w:id="1604" w:author="Santiago, Vince" w:date="2024-03-26T13:00:00Z">
        <w:r w:rsidRPr="00887B22" w:rsidDel="00F06506">
          <w:rPr>
            <w:rFonts w:ascii="Arial" w:hAnsi="Arial" w:cs="Arial"/>
          </w:rPr>
          <w:delText>measured</w:delText>
        </w:r>
      </w:del>
      <w:ins w:id="1605" w:author="Santiago, Vince" w:date="2024-03-26T13:00:00Z">
        <w:r w:rsidR="00F06506">
          <w:rPr>
            <w:rFonts w:ascii="Arial" w:hAnsi="Arial" w:cs="Arial"/>
          </w:rPr>
          <w:t>determined</w:t>
        </w:r>
      </w:ins>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606" w:name="_Toc343610461"/>
      <w:bookmarkStart w:id="1607" w:name="_Toc346004439"/>
      <w:bookmarkStart w:id="1608" w:name="_Toc346092655"/>
      <w:bookmarkStart w:id="1609" w:name="_Toc346099745"/>
      <w:bookmarkStart w:id="1610" w:name="_Toc346099925"/>
      <w:bookmarkStart w:id="1611" w:name="_Toc346100049"/>
      <w:bookmarkStart w:id="1612" w:name="_Toc346100152"/>
      <w:bookmarkStart w:id="1613" w:name="_Toc346100255"/>
      <w:bookmarkStart w:id="1614" w:name="_Toc346118562"/>
      <w:bookmarkStart w:id="1615" w:name="_Toc346193838"/>
      <w:bookmarkStart w:id="1616" w:name="_Toc346269053"/>
      <w:bookmarkStart w:id="1617" w:name="_Toc346528044"/>
      <w:bookmarkStart w:id="1618" w:name="_Toc346541172"/>
      <w:bookmarkStart w:id="1619" w:name="_Toc346628682"/>
      <w:bookmarkStart w:id="1620" w:name="_Toc346635589"/>
      <w:bookmarkStart w:id="1621" w:name="_Toc346705515"/>
      <w:bookmarkStart w:id="1622" w:name="_Toc346801697"/>
      <w:bookmarkStart w:id="1623" w:name="_Toc346801824"/>
      <w:bookmarkStart w:id="1624" w:name="_Toc346801949"/>
      <w:bookmarkStart w:id="1625" w:name="_Toc346869414"/>
      <w:bookmarkStart w:id="1626" w:name="_Toc346886793"/>
      <w:bookmarkStart w:id="1627" w:name="_Toc346893458"/>
      <w:bookmarkStart w:id="1628" w:name="_Toc346896587"/>
      <w:bookmarkStart w:id="1629" w:name="_Toc347127754"/>
      <w:bookmarkStart w:id="1630" w:name="_Toc347131447"/>
      <w:bookmarkStart w:id="1631" w:name="_Toc347133537"/>
      <w:bookmarkStart w:id="1632" w:name="_Toc347135308"/>
      <w:bookmarkStart w:id="1633" w:name="_Toc347138606"/>
      <w:bookmarkStart w:id="1634" w:name="_Toc347152448"/>
      <w:bookmarkStart w:id="1635" w:name="_Toc347152581"/>
      <w:bookmarkStart w:id="1636" w:name="_Toc347152936"/>
      <w:bookmarkStart w:id="1637" w:name="_Toc347214381"/>
      <w:bookmarkStart w:id="1638" w:name="_Toc347303066"/>
      <w:bookmarkStart w:id="1639" w:name="_Toc347387084"/>
      <w:bookmarkStart w:id="1640" w:name="_Toc347477325"/>
      <w:bookmarkStart w:id="1641" w:name="_Toc347492921"/>
      <w:bookmarkStart w:id="1642" w:name="_Toc347494891"/>
      <w:bookmarkStart w:id="1643" w:name="_Toc347501110"/>
      <w:bookmarkStart w:id="1644" w:name="_Toc294252513"/>
      <w:bookmarkStart w:id="1645" w:name="_Toc294272208"/>
      <w:bookmarkStart w:id="1646" w:name="_Toc294772951"/>
      <w:bookmarkStart w:id="1647" w:name="_Toc294774748"/>
      <w:bookmarkStart w:id="1648" w:name="_Toc294776349"/>
      <w:bookmarkStart w:id="1649" w:name="_Toc294777011"/>
      <w:bookmarkStart w:id="1650" w:name="_Toc294777144"/>
      <w:bookmarkStart w:id="1651" w:name="_Toc294777276"/>
      <w:bookmarkStart w:id="1652" w:name="_Toc294777407"/>
      <w:bookmarkStart w:id="1653" w:name="_Toc294777538"/>
      <w:bookmarkStart w:id="1654" w:name="_Toc294777668"/>
      <w:bookmarkStart w:id="1655" w:name="_Toc294779083"/>
      <w:bookmarkStart w:id="1656" w:name="_Toc294779942"/>
      <w:bookmarkStart w:id="1657" w:name="_Toc294785570"/>
      <w:bookmarkStart w:id="1658" w:name="_Toc294791507"/>
      <w:bookmarkStart w:id="1659" w:name="_Toc294793941"/>
      <w:bookmarkStart w:id="1660" w:name="_Toc294794326"/>
      <w:bookmarkStart w:id="1661" w:name="_Toc294794476"/>
      <w:bookmarkStart w:id="1662" w:name="_Toc294794622"/>
      <w:bookmarkStart w:id="1663" w:name="_Toc294794767"/>
      <w:bookmarkStart w:id="1664" w:name="_Toc294794911"/>
      <w:bookmarkStart w:id="1665" w:name="_Toc294795050"/>
      <w:bookmarkStart w:id="1666" w:name="_Toc294795189"/>
      <w:bookmarkStart w:id="1667" w:name="_Toc294795326"/>
      <w:bookmarkStart w:id="1668" w:name="_Toc294795462"/>
      <w:bookmarkStart w:id="1669" w:name="_Toc294797644"/>
      <w:bookmarkStart w:id="1670" w:name="_Toc294858471"/>
      <w:bookmarkStart w:id="1671" w:name="_Toc298767401"/>
      <w:bookmarkStart w:id="1672" w:name="_Toc298771427"/>
      <w:bookmarkStart w:id="1673" w:name="_Toc298853346"/>
      <w:bookmarkStart w:id="1674" w:name="_Toc299548078"/>
      <w:bookmarkStart w:id="1675" w:name="_Toc299548218"/>
      <w:bookmarkStart w:id="1676" w:name="_Toc299548359"/>
      <w:bookmarkStart w:id="1677" w:name="_Toc299549136"/>
      <w:bookmarkStart w:id="1678" w:name="_Toc299549330"/>
      <w:bookmarkStart w:id="1679" w:name="_Toc299549526"/>
      <w:bookmarkStart w:id="1680" w:name="_Toc299549527"/>
      <w:bookmarkStart w:id="1681" w:name="_Toc343002998"/>
      <w:bookmarkStart w:id="1682" w:name="_Toc352675367"/>
      <w:bookmarkEnd w:id="1591"/>
      <w:bookmarkEnd w:id="1592"/>
      <w:bookmarkEnd w:id="1593"/>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680"/>
      <w:bookmarkEnd w:id="1681"/>
      <w:bookmarkEnd w:id="1682"/>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683" w:name="_Toc294252515"/>
      <w:bookmarkStart w:id="1684" w:name="_Toc294272210"/>
      <w:bookmarkStart w:id="1685" w:name="_Toc294772953"/>
      <w:bookmarkStart w:id="1686" w:name="_Toc294774750"/>
      <w:bookmarkStart w:id="1687" w:name="_Toc294776351"/>
      <w:bookmarkStart w:id="1688" w:name="_Toc294777013"/>
      <w:bookmarkStart w:id="1689" w:name="_Toc294777146"/>
      <w:bookmarkStart w:id="1690" w:name="_Toc294777278"/>
      <w:bookmarkStart w:id="1691" w:name="_Toc294777409"/>
      <w:bookmarkStart w:id="1692" w:name="_Toc294777540"/>
      <w:bookmarkStart w:id="1693" w:name="_Toc294777670"/>
      <w:bookmarkStart w:id="1694" w:name="_Toc294779085"/>
      <w:bookmarkStart w:id="1695" w:name="_Toc294779944"/>
      <w:bookmarkStart w:id="1696" w:name="_Toc294785572"/>
      <w:bookmarkStart w:id="1697" w:name="_Toc294791509"/>
      <w:bookmarkStart w:id="1698" w:name="_Toc294793943"/>
      <w:bookmarkStart w:id="1699" w:name="_Toc294794328"/>
      <w:bookmarkStart w:id="1700" w:name="_Toc294794478"/>
      <w:bookmarkStart w:id="1701" w:name="_Toc294794624"/>
      <w:bookmarkStart w:id="1702" w:name="_Toc294794769"/>
      <w:bookmarkStart w:id="1703" w:name="_Toc294794913"/>
      <w:bookmarkStart w:id="1704" w:name="_Toc294795052"/>
      <w:bookmarkStart w:id="1705" w:name="_Toc294795191"/>
      <w:bookmarkStart w:id="1706" w:name="_Toc294795328"/>
      <w:bookmarkStart w:id="1707" w:name="_Toc294795464"/>
      <w:bookmarkStart w:id="1708" w:name="_Toc294797646"/>
      <w:bookmarkStart w:id="1709" w:name="_Toc294858473"/>
      <w:bookmarkStart w:id="1710" w:name="_Toc298767403"/>
      <w:bookmarkStart w:id="1711" w:name="_Toc298771429"/>
      <w:bookmarkStart w:id="1712" w:name="_Toc298853348"/>
      <w:bookmarkStart w:id="1713" w:name="_Toc299548080"/>
      <w:bookmarkStart w:id="1714" w:name="_Toc299548220"/>
      <w:bookmarkStart w:id="1715" w:name="_Toc299548361"/>
      <w:bookmarkStart w:id="1716" w:name="_Toc299549138"/>
      <w:bookmarkStart w:id="1717" w:name="_Toc299549332"/>
      <w:bookmarkStart w:id="1718" w:name="_Toc299549528"/>
      <w:bookmarkStart w:id="1719" w:name="_Toc299549529"/>
      <w:bookmarkStart w:id="1720" w:name="_Toc343003000"/>
      <w:bookmarkStart w:id="1721" w:name="_Toc352675368"/>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719"/>
      <w:bookmarkEnd w:id="1720"/>
      <w:bookmarkEnd w:id="1721"/>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722" w:name="_Toc343003001"/>
      <w:r w:rsidRPr="00887B22">
        <w:rPr>
          <w:rFonts w:ascii="Arial" w:hAnsi="Arial" w:cs="Arial"/>
        </w:rPr>
        <w:t>All amounts on each form must be completed as indicated on the form. Additional guidance is provided in respect of each form in these instructions.</w:t>
      </w:r>
      <w:bookmarkEnd w:id="1722"/>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723" w:name="_Toc343003002"/>
      <w:r w:rsidRPr="00887B22">
        <w:rPr>
          <w:rFonts w:ascii="Arial" w:hAnsi="Arial" w:cs="Arial"/>
        </w:rPr>
        <w:t>Certain figures disclosed on some forms in the return must agree or relate to figures on other forms.</w:t>
      </w:r>
      <w:bookmarkEnd w:id="1723"/>
    </w:p>
    <w:p w14:paraId="116F8870" w14:textId="77777777"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QMA.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QMA.  Furthermore, any adjustments made to technical provisions for Solvency II purposes shall be based on the underlying technical provisions reported in the QMA.</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724" w:name="_Toc343181661"/>
      <w:bookmarkStart w:id="1725" w:name="_Toc343261703"/>
      <w:bookmarkStart w:id="1726" w:name="_Toc343261861"/>
      <w:bookmarkStart w:id="1727" w:name="_Toc343262019"/>
      <w:bookmarkStart w:id="1728" w:name="_Toc343262177"/>
      <w:bookmarkStart w:id="1729" w:name="_Toc343262332"/>
      <w:bookmarkStart w:id="1730" w:name="_Toc343262486"/>
      <w:bookmarkStart w:id="1731" w:name="_Toc343262629"/>
      <w:bookmarkStart w:id="1732" w:name="_Toc343262949"/>
      <w:bookmarkStart w:id="1733" w:name="_Toc343263667"/>
      <w:bookmarkStart w:id="1734" w:name="_Toc343263791"/>
      <w:bookmarkStart w:id="1735" w:name="_Toc343263914"/>
      <w:bookmarkStart w:id="1736" w:name="_Toc343264051"/>
      <w:bookmarkStart w:id="1737" w:name="_Toc343264342"/>
      <w:bookmarkStart w:id="1738" w:name="_Toc343266096"/>
      <w:bookmarkStart w:id="1739" w:name="_Toc343267235"/>
      <w:bookmarkStart w:id="1740" w:name="_Toc290978431"/>
      <w:bookmarkStart w:id="1741" w:name="_Toc290978522"/>
      <w:bookmarkStart w:id="1742" w:name="_Toc290978613"/>
      <w:bookmarkStart w:id="1743" w:name="_Toc290978704"/>
      <w:bookmarkStart w:id="1744" w:name="_Toc290978794"/>
      <w:bookmarkStart w:id="1745" w:name="_Toc290989388"/>
      <w:bookmarkStart w:id="1746" w:name="_Toc290989566"/>
      <w:bookmarkStart w:id="1747" w:name="_Toc291143526"/>
      <w:bookmarkStart w:id="1748" w:name="_Toc291143617"/>
      <w:bookmarkStart w:id="1749" w:name="_Toc291143955"/>
      <w:bookmarkStart w:id="1750" w:name="_Toc291144324"/>
      <w:bookmarkStart w:id="1751" w:name="_Toc291144987"/>
      <w:bookmarkStart w:id="1752" w:name="_Toc294252517"/>
      <w:bookmarkStart w:id="1753" w:name="_Toc294272212"/>
      <w:bookmarkStart w:id="1754" w:name="_Toc294772955"/>
      <w:bookmarkStart w:id="1755" w:name="_Toc294774752"/>
      <w:bookmarkStart w:id="1756" w:name="_Toc294776353"/>
      <w:bookmarkStart w:id="1757" w:name="_Toc294777015"/>
      <w:bookmarkStart w:id="1758" w:name="_Toc294777148"/>
      <w:bookmarkStart w:id="1759" w:name="_Toc294777280"/>
      <w:bookmarkStart w:id="1760" w:name="_Toc294777411"/>
      <w:bookmarkStart w:id="1761" w:name="_Toc294777542"/>
      <w:bookmarkStart w:id="1762" w:name="_Toc294777672"/>
      <w:bookmarkStart w:id="1763" w:name="_Toc294779087"/>
      <w:bookmarkStart w:id="1764" w:name="_Toc294779946"/>
      <w:bookmarkStart w:id="1765" w:name="_Toc294785574"/>
      <w:bookmarkStart w:id="1766" w:name="_Toc294791511"/>
      <w:bookmarkStart w:id="1767" w:name="_Toc294793945"/>
      <w:bookmarkStart w:id="1768" w:name="_Toc294794330"/>
      <w:bookmarkStart w:id="1769" w:name="_Toc294794480"/>
      <w:bookmarkStart w:id="1770" w:name="_Toc294794626"/>
      <w:bookmarkStart w:id="1771" w:name="_Toc294794771"/>
      <w:bookmarkStart w:id="1772" w:name="_Toc294794915"/>
      <w:bookmarkStart w:id="1773" w:name="_Toc294795054"/>
      <w:bookmarkStart w:id="1774" w:name="_Toc294795193"/>
      <w:bookmarkStart w:id="1775" w:name="_Toc294795330"/>
      <w:bookmarkStart w:id="1776" w:name="_Toc294795466"/>
      <w:bookmarkStart w:id="1777" w:name="_Toc294797648"/>
      <w:bookmarkStart w:id="1778" w:name="_Toc294858475"/>
      <w:bookmarkStart w:id="1779" w:name="_Toc298767405"/>
      <w:bookmarkStart w:id="1780" w:name="_Toc298771431"/>
      <w:bookmarkStart w:id="1781" w:name="_Toc298853350"/>
      <w:bookmarkStart w:id="1782" w:name="_Toc299548082"/>
      <w:bookmarkStart w:id="1783" w:name="_Toc299548222"/>
      <w:bookmarkStart w:id="1784" w:name="_Toc299548363"/>
      <w:bookmarkStart w:id="1785" w:name="_Toc299549140"/>
      <w:bookmarkStart w:id="1786" w:name="_Toc299549334"/>
      <w:bookmarkStart w:id="1787" w:name="_Toc299549530"/>
      <w:bookmarkStart w:id="1788" w:name="_Toc180918387"/>
      <w:bookmarkStart w:id="1789" w:name="_Toc180919597"/>
      <w:bookmarkStart w:id="1790" w:name="_Toc180919777"/>
      <w:bookmarkStart w:id="1791" w:name="_Toc180921100"/>
      <w:bookmarkStart w:id="1792" w:name="_Toc180921622"/>
      <w:bookmarkStart w:id="1793" w:name="_Toc180979292"/>
      <w:bookmarkStart w:id="1794" w:name="_Toc180979618"/>
      <w:bookmarkStart w:id="1795" w:name="_Toc182383172"/>
      <w:bookmarkStart w:id="1796" w:name="_Toc182386668"/>
      <w:bookmarkStart w:id="1797" w:name="_Toc299549531"/>
      <w:bookmarkStart w:id="1798" w:name="_Toc343003003"/>
      <w:bookmarkStart w:id="1799" w:name="_Toc352675369"/>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788"/>
      <w:bookmarkEnd w:id="1789"/>
      <w:bookmarkEnd w:id="1790"/>
      <w:bookmarkEnd w:id="1791"/>
      <w:bookmarkEnd w:id="1792"/>
      <w:bookmarkEnd w:id="1793"/>
      <w:bookmarkEnd w:id="1794"/>
      <w:bookmarkEnd w:id="1795"/>
      <w:bookmarkEnd w:id="1796"/>
      <w:bookmarkEnd w:id="1797"/>
      <w:bookmarkEnd w:id="1798"/>
      <w:bookmarkEnd w:id="1799"/>
    </w:p>
    <w:p w14:paraId="55AF41FC" w14:textId="77777777" w:rsidR="004A1C88" w:rsidRPr="00887B22" w:rsidRDefault="004A1C88" w:rsidP="0084275B">
      <w:pPr>
        <w:numPr>
          <w:ilvl w:val="2"/>
          <w:numId w:val="25"/>
        </w:numPr>
        <w:spacing w:after="120" w:line="280" w:lineRule="atLeast"/>
        <w:rPr>
          <w:rFonts w:ascii="Arial" w:hAnsi="Arial" w:cs="Arial"/>
        </w:rPr>
      </w:pPr>
      <w:bookmarkStart w:id="1800"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800"/>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801"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801"/>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802" w:name="_Toc343181663"/>
      <w:bookmarkStart w:id="1803" w:name="_Toc343261705"/>
      <w:bookmarkStart w:id="1804" w:name="_Toc343261863"/>
      <w:bookmarkStart w:id="1805" w:name="_Toc343262021"/>
      <w:bookmarkStart w:id="1806" w:name="_Toc343262179"/>
      <w:bookmarkStart w:id="1807" w:name="_Toc343262334"/>
      <w:bookmarkStart w:id="1808" w:name="_Toc343262488"/>
      <w:bookmarkStart w:id="1809" w:name="_Toc343262631"/>
      <w:bookmarkStart w:id="1810" w:name="_Toc343262951"/>
      <w:bookmarkStart w:id="1811" w:name="_Toc343263669"/>
      <w:bookmarkStart w:id="1812" w:name="_Toc343263793"/>
      <w:bookmarkStart w:id="1813" w:name="_Toc343263916"/>
      <w:bookmarkStart w:id="1814" w:name="_Toc343264053"/>
      <w:bookmarkStart w:id="1815" w:name="_Toc343264344"/>
      <w:bookmarkStart w:id="1816" w:name="_Toc343266098"/>
      <w:bookmarkStart w:id="1817" w:name="_Toc343267237"/>
      <w:bookmarkStart w:id="1818" w:name="_Toc299549532"/>
      <w:bookmarkStart w:id="1819" w:name="_Toc343003006"/>
      <w:bookmarkStart w:id="1820" w:name="_Toc352675370"/>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rPr>
          <w:rFonts w:ascii="Arial" w:hAnsi="Arial" w:cs="Arial"/>
          <w:sz w:val="22"/>
          <w:szCs w:val="22"/>
          <w:u w:val="none"/>
        </w:rPr>
        <w:t xml:space="preserve">  </w:t>
      </w:r>
      <w:proofErr w:type="spellStart"/>
      <w:r w:rsidR="004A1C88" w:rsidRPr="006F54CB">
        <w:rPr>
          <w:rFonts w:ascii="Arial" w:hAnsi="Arial" w:cs="Arial"/>
          <w:sz w:val="22"/>
          <w:szCs w:val="22"/>
          <w:u w:val="none"/>
        </w:rPr>
        <w:t>Equitas</w:t>
      </w:r>
      <w:bookmarkEnd w:id="1818"/>
      <w:bookmarkEnd w:id="1819"/>
      <w:bookmarkEnd w:id="1820"/>
      <w:proofErr w:type="spellEnd"/>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821" w:name="_Toc343003007"/>
      <w:r w:rsidRPr="00887B22">
        <w:rPr>
          <w:rFonts w:ascii="Arial" w:hAnsi="Arial" w:cs="Arial"/>
        </w:rPr>
        <w:t xml:space="preserve">The Pillar 3 returns must be prepared on a basis of recognising the reinsurance to close of all 1992 and prior non-life business into </w:t>
      </w:r>
      <w:proofErr w:type="spellStart"/>
      <w:r w:rsidRPr="00887B22">
        <w:rPr>
          <w:rFonts w:ascii="Arial" w:hAnsi="Arial" w:cs="Arial"/>
        </w:rPr>
        <w:t>Equitas</w:t>
      </w:r>
      <w:proofErr w:type="spellEnd"/>
      <w:r w:rsidRPr="00887B22">
        <w:rPr>
          <w:rFonts w:ascii="Arial" w:hAnsi="Arial" w:cs="Arial"/>
        </w:rPr>
        <w:t>,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821"/>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822" w:name="_Toc350154786"/>
      <w:bookmarkStart w:id="1823" w:name="_Toc351994496"/>
      <w:bookmarkStart w:id="1824" w:name="_Toc351994728"/>
      <w:bookmarkStart w:id="1825" w:name="_Toc351996042"/>
      <w:bookmarkStart w:id="1826" w:name="_Toc347133545"/>
      <w:bookmarkStart w:id="1827" w:name="_Toc347135314"/>
      <w:bookmarkStart w:id="1828" w:name="_Toc347138612"/>
      <w:bookmarkStart w:id="1829" w:name="_Toc347152454"/>
      <w:bookmarkStart w:id="1830" w:name="_Toc347152587"/>
      <w:bookmarkStart w:id="1831" w:name="_Toc347152942"/>
      <w:bookmarkStart w:id="1832" w:name="_Toc347214387"/>
      <w:bookmarkStart w:id="1833" w:name="_Toc347303072"/>
      <w:bookmarkStart w:id="1834" w:name="_Toc347387090"/>
      <w:bookmarkStart w:id="1835" w:name="_Toc347477331"/>
      <w:bookmarkStart w:id="1836" w:name="_Toc347492927"/>
      <w:bookmarkStart w:id="1837" w:name="_Toc347494897"/>
      <w:bookmarkStart w:id="1838" w:name="_Toc347501116"/>
      <w:bookmarkStart w:id="1839" w:name="_Toc278875007"/>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10840B1A" w14:textId="797796D9"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r w:rsidR="00C81DC3">
        <w:rPr>
          <w:rFonts w:ascii="Arial" w:hAnsi="Arial" w:cs="Arial"/>
          <w:sz w:val="20"/>
        </w:rPr>
        <w:t>1</w:t>
      </w:r>
      <w:r w:rsidR="00CE3EFE">
        <w:rPr>
          <w:rFonts w:ascii="Arial" w:hAnsi="Arial" w:cs="Arial"/>
          <w:sz w:val="20"/>
        </w:rPr>
        <w:t xml:space="preserve"> </w:t>
      </w:r>
      <w:del w:id="1840" w:author="Santiago, Vince" w:date="2024-03-26T12:49:00Z">
        <w:r w:rsidR="00C81DC3" w:rsidDel="00C714D3">
          <w:rPr>
            <w:rFonts w:ascii="Arial" w:hAnsi="Arial" w:cs="Arial"/>
            <w:sz w:val="20"/>
          </w:rPr>
          <w:delText xml:space="preserve">December </w:delText>
        </w:r>
      </w:del>
      <w:ins w:id="1841" w:author="Santiago, Vince" w:date="2024-03-26T12:49:00Z">
        <w:r w:rsidR="00C714D3">
          <w:rPr>
            <w:rFonts w:ascii="Arial" w:hAnsi="Arial" w:cs="Arial"/>
            <w:sz w:val="20"/>
          </w:rPr>
          <w:t xml:space="preserve">March </w:t>
        </w:r>
      </w:ins>
      <w:r w:rsidR="00D81BF3">
        <w:rPr>
          <w:rFonts w:ascii="Arial" w:hAnsi="Arial" w:cs="Arial"/>
          <w:sz w:val="20"/>
        </w:rPr>
        <w:t>202</w:t>
      </w:r>
      <w:ins w:id="1842" w:author="Santiago, Vince" w:date="2024-03-14T12:12:00Z">
        <w:r w:rsidR="00265A58">
          <w:rPr>
            <w:rFonts w:ascii="Arial" w:hAnsi="Arial" w:cs="Arial"/>
            <w:sz w:val="20"/>
          </w:rPr>
          <w:t>4</w:t>
        </w:r>
      </w:ins>
      <w:del w:id="1843" w:author="Santiago, Vince" w:date="2024-03-14T12:12:00Z">
        <w:r w:rsidR="00D81BF3" w:rsidDel="00265A58">
          <w:rPr>
            <w:rFonts w:ascii="Arial" w:hAnsi="Arial" w:cs="Arial"/>
            <w:sz w:val="20"/>
          </w:rPr>
          <w:delText>3</w:delText>
        </w:r>
      </w:del>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 such as on QMA002 Line 26 “Deposits to Cedants”, Line 38 “Provisions other than technical provisions” and Line 42 “Deposits from reinsurers”, they should be confirmed.</w:t>
      </w:r>
    </w:p>
    <w:p w14:paraId="496B6683"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At 31 December, agents should ensure that there is consistency between the QSR and the TPD technical provisions albeit that the QSR is due beforehand (see </w:t>
      </w:r>
      <w:r w:rsidR="004879CA">
        <w:rPr>
          <w:rFonts w:ascii="Arial" w:hAnsi="Arial" w:cs="Arial"/>
          <w:spacing w:val="-2"/>
          <w:kern w:val="28"/>
          <w:sz w:val="20"/>
          <w:lang w:val="en-GB" w:eastAsia="en-GB"/>
        </w:rPr>
        <w:t>link setting out ma</w:t>
      </w:r>
      <w:r w:rsidR="00AE6D26">
        <w:rPr>
          <w:rFonts w:ascii="Arial" w:hAnsi="Arial" w:cs="Arial"/>
          <w:spacing w:val="-2"/>
          <w:kern w:val="28"/>
          <w:sz w:val="20"/>
          <w:lang w:val="en-GB" w:eastAsia="en-GB"/>
        </w:rPr>
        <w:t>pp</w:t>
      </w:r>
      <w:r w:rsidR="004879CA">
        <w:rPr>
          <w:rFonts w:ascii="Arial" w:hAnsi="Arial" w:cs="Arial"/>
          <w:spacing w:val="-2"/>
          <w:kern w:val="28"/>
          <w:sz w:val="20"/>
          <w:lang w:val="en-GB" w:eastAsia="en-GB"/>
        </w:rPr>
        <w:t>ing with PTD provided with QSR240 instructions</w:t>
      </w:r>
      <w:r w:rsidRPr="00BE75F9">
        <w:rPr>
          <w:rFonts w:ascii="Arial" w:hAnsi="Arial" w:cs="Arial"/>
          <w:spacing w:val="-2"/>
          <w:kern w:val="28"/>
          <w:sz w:val="20"/>
          <w:lang w:val="en-GB" w:eastAsia="en-GB"/>
        </w:rPr>
        <w:t>).</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Agents who have grossed up DAC for reinsurance in the reanalysis column of QMA002 between Lines 28 and 51 and have consequently entered gross DAC on Line 2 of the QSR002 with the Reinsurance amount analysed on Line </w:t>
      </w:r>
      <w:r w:rsidR="00AE6D26">
        <w:rPr>
          <w:rFonts w:ascii="Arial" w:hAnsi="Arial" w:cs="Arial"/>
          <w:spacing w:val="-2"/>
          <w:kern w:val="28"/>
          <w:sz w:val="20"/>
          <w:lang w:val="en-GB" w:eastAsia="en-GB"/>
        </w:rPr>
        <w:t>87</w:t>
      </w:r>
      <w:r w:rsidRPr="00BE75F9">
        <w:rPr>
          <w:rFonts w:ascii="Arial" w:hAnsi="Arial" w:cs="Arial"/>
          <w:spacing w:val="-2"/>
          <w:kern w:val="28"/>
          <w:sz w:val="20"/>
          <w:lang w:val="en-GB" w:eastAsia="en-GB"/>
        </w:rPr>
        <w:t xml:space="preserve"> should ensure that the net amount is shown on Line </w:t>
      </w:r>
      <w:r w:rsidR="00876EF4">
        <w:rPr>
          <w:rFonts w:ascii="Arial" w:hAnsi="Arial" w:cs="Arial"/>
          <w:spacing w:val="-2"/>
          <w:kern w:val="28"/>
          <w:sz w:val="20"/>
          <w:lang w:val="en-GB" w:eastAsia="en-GB"/>
        </w:rPr>
        <w:t>3</w:t>
      </w:r>
      <w:r w:rsidRPr="00BE75F9">
        <w:rPr>
          <w:rFonts w:ascii="Arial" w:hAnsi="Arial" w:cs="Arial"/>
          <w:spacing w:val="-2"/>
          <w:kern w:val="28"/>
          <w:sz w:val="20"/>
          <w:lang w:val="en-GB" w:eastAsia="en-GB"/>
        </w:rPr>
        <w:t xml:space="preserve"> of QSR210.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844" w:name="_Toc299549533"/>
      <w:bookmarkStart w:id="1845"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t xml:space="preserve">Section </w:t>
      </w:r>
      <w:r>
        <w:rPr>
          <w:color w:val="DECC12"/>
        </w:rPr>
        <w:t>3</w:t>
      </w:r>
      <w:r w:rsidRPr="002A0B42">
        <w:rPr>
          <w:color w:val="DECC12"/>
        </w:rPr>
        <w:t xml:space="preserve">: form instructions for </w:t>
      </w:r>
      <w:bookmarkEnd w:id="1839"/>
      <w:bookmarkEnd w:id="1844"/>
      <w:bookmarkEnd w:id="1845"/>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846" w:name="_Toc278875009"/>
      <w:bookmarkStart w:id="1847" w:name="_Toc299549535"/>
      <w:bookmarkStart w:id="1848" w:name="_Toc343003008"/>
      <w:bookmarkStart w:id="1849" w:name="_Toc352675373"/>
      <w:r>
        <w:t xml:space="preserve">QSR </w:t>
      </w:r>
      <w:r w:rsidRPr="00FD257A">
        <w:t>010</w:t>
      </w:r>
      <w:r>
        <w:t>:</w:t>
      </w:r>
      <w:r w:rsidRPr="00FD257A">
        <w:t xml:space="preserve"> Control page</w:t>
      </w:r>
      <w:bookmarkEnd w:id="1846"/>
      <w:bookmarkEnd w:id="1847"/>
      <w:bookmarkEnd w:id="1848"/>
      <w:bookmarkEnd w:id="1849"/>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6"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850" w:name="_Toc346004446"/>
      <w:bookmarkStart w:id="1851" w:name="_Toc346092662"/>
      <w:bookmarkStart w:id="1852" w:name="_Toc346099752"/>
      <w:bookmarkStart w:id="1853" w:name="_Toc346099932"/>
      <w:bookmarkStart w:id="1854" w:name="_Toc346100056"/>
      <w:bookmarkStart w:id="1855" w:name="_Toc346100159"/>
      <w:bookmarkStart w:id="1856" w:name="_Toc346100262"/>
      <w:bookmarkStart w:id="1857" w:name="_Toc346118569"/>
      <w:bookmarkStart w:id="1858" w:name="_Toc346193845"/>
      <w:bookmarkStart w:id="1859" w:name="_Toc346269060"/>
      <w:bookmarkStart w:id="1860" w:name="_Toc346528051"/>
      <w:bookmarkStart w:id="1861" w:name="_Toc346541179"/>
      <w:bookmarkStart w:id="1862" w:name="_Toc346628689"/>
      <w:bookmarkStart w:id="1863" w:name="_Toc346635596"/>
      <w:bookmarkStart w:id="1864" w:name="_Toc346705522"/>
      <w:bookmarkStart w:id="1865" w:name="_Toc346801704"/>
      <w:bookmarkStart w:id="1866" w:name="_Toc346801831"/>
      <w:bookmarkStart w:id="1867" w:name="_Toc346801956"/>
      <w:bookmarkStart w:id="1868" w:name="_Toc346869421"/>
      <w:bookmarkStart w:id="1869" w:name="_Toc346886800"/>
      <w:bookmarkStart w:id="1870" w:name="_Toc346893465"/>
      <w:bookmarkStart w:id="1871" w:name="_Toc346896594"/>
      <w:bookmarkStart w:id="1872" w:name="_Toc347127761"/>
      <w:bookmarkStart w:id="1873" w:name="_Toc347131454"/>
      <w:bookmarkStart w:id="1874" w:name="_Toc347133548"/>
      <w:bookmarkStart w:id="1875" w:name="_Toc347135317"/>
      <w:bookmarkStart w:id="1876" w:name="_Toc347138615"/>
      <w:bookmarkStart w:id="1877" w:name="_Toc347152457"/>
      <w:bookmarkStart w:id="1878" w:name="_Toc347152590"/>
      <w:bookmarkStart w:id="1879" w:name="_Toc347152945"/>
      <w:bookmarkStart w:id="1880" w:name="_Toc347214390"/>
      <w:bookmarkStart w:id="1881" w:name="_Toc347303075"/>
      <w:bookmarkStart w:id="1882" w:name="_Toc347387093"/>
      <w:bookmarkStart w:id="1883" w:name="_Toc347477334"/>
      <w:bookmarkStart w:id="1884" w:name="_Toc347492930"/>
      <w:bookmarkStart w:id="1885" w:name="_Toc347494900"/>
      <w:bookmarkStart w:id="1886" w:name="_Toc347501119"/>
      <w:bookmarkStart w:id="1887" w:name="_Toc343610468"/>
      <w:bookmarkStart w:id="1888" w:name="_Toc346004447"/>
      <w:bookmarkStart w:id="1889" w:name="_Toc346092663"/>
      <w:bookmarkStart w:id="1890" w:name="_Toc346099753"/>
      <w:bookmarkStart w:id="1891" w:name="_Toc346099933"/>
      <w:bookmarkStart w:id="1892" w:name="_Toc346100057"/>
      <w:bookmarkStart w:id="1893" w:name="_Toc346100160"/>
      <w:bookmarkStart w:id="1894" w:name="_Toc346100263"/>
      <w:bookmarkStart w:id="1895" w:name="_Toc346118570"/>
      <w:bookmarkStart w:id="1896" w:name="_Toc346193846"/>
      <w:bookmarkStart w:id="1897" w:name="_Toc346269061"/>
      <w:bookmarkStart w:id="1898" w:name="_Toc346528052"/>
      <w:bookmarkStart w:id="1899" w:name="_Toc346541180"/>
      <w:bookmarkStart w:id="1900" w:name="_Toc346628690"/>
      <w:bookmarkStart w:id="1901" w:name="_Toc346635597"/>
      <w:bookmarkStart w:id="1902" w:name="_Toc346705523"/>
      <w:bookmarkStart w:id="1903" w:name="_Toc346801705"/>
      <w:bookmarkStart w:id="1904" w:name="_Toc346801832"/>
      <w:bookmarkStart w:id="1905" w:name="_Toc346801957"/>
      <w:bookmarkStart w:id="1906" w:name="_Toc346869422"/>
      <w:bookmarkStart w:id="1907" w:name="_Toc346886801"/>
      <w:bookmarkStart w:id="1908" w:name="_Toc346893466"/>
      <w:bookmarkStart w:id="1909" w:name="_Toc346896595"/>
      <w:bookmarkStart w:id="1910" w:name="_Toc347127762"/>
      <w:bookmarkStart w:id="1911" w:name="_Toc347131455"/>
      <w:bookmarkStart w:id="1912" w:name="_Toc347133549"/>
      <w:bookmarkStart w:id="1913" w:name="_Toc347135318"/>
      <w:bookmarkStart w:id="1914" w:name="_Toc347138616"/>
      <w:bookmarkStart w:id="1915" w:name="_Toc347152458"/>
      <w:bookmarkStart w:id="1916" w:name="_Toc347152591"/>
      <w:bookmarkStart w:id="1917" w:name="_Toc347152946"/>
      <w:bookmarkStart w:id="1918" w:name="_Toc347214391"/>
      <w:bookmarkStart w:id="1919" w:name="_Toc347303076"/>
      <w:bookmarkStart w:id="1920" w:name="_Toc347387094"/>
      <w:bookmarkStart w:id="1921" w:name="_Toc347477335"/>
      <w:bookmarkStart w:id="1922" w:name="_Toc347492931"/>
      <w:bookmarkStart w:id="1923" w:name="_Toc347494901"/>
      <w:bookmarkStart w:id="1924" w:name="_Toc347501120"/>
      <w:bookmarkStart w:id="1925" w:name="_Toc278875010"/>
      <w:bookmarkStart w:id="1926" w:name="_Toc299549536"/>
      <w:bookmarkStart w:id="1927" w:name="_Toc343003009"/>
      <w:bookmarkStart w:id="1928" w:name="_Toc352675377"/>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925"/>
      <w:bookmarkEnd w:id="1926"/>
      <w:bookmarkEnd w:id="1927"/>
      <w:bookmarkEnd w:id="1928"/>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929" w:name="_Toc360114648"/>
      <w:bookmarkStart w:id="1930" w:name="_Toc360114704"/>
      <w:bookmarkStart w:id="1931" w:name="_Toc360114751"/>
      <w:bookmarkStart w:id="1932" w:name="_Toc360114871"/>
      <w:bookmarkStart w:id="1933" w:name="_Toc360799784"/>
      <w:bookmarkStart w:id="1934" w:name="_Toc360799881"/>
      <w:bookmarkStart w:id="1935" w:name="_Toc360803078"/>
      <w:bookmarkStart w:id="1936" w:name="_Toc360803139"/>
      <w:bookmarkStart w:id="1937" w:name="_Toc360804050"/>
      <w:bookmarkStart w:id="1938" w:name="_Toc360804105"/>
      <w:bookmarkStart w:id="1939" w:name="_Toc360804159"/>
      <w:bookmarkStart w:id="1940" w:name="_Toc360806450"/>
      <w:bookmarkStart w:id="1941" w:name="_Toc360806505"/>
      <w:bookmarkStart w:id="1942" w:name="_Toc361042439"/>
      <w:bookmarkStart w:id="1943" w:name="_Toc361042753"/>
      <w:bookmarkStart w:id="1944" w:name="_Toc361043085"/>
      <w:bookmarkStart w:id="1945" w:name="_Toc361043195"/>
      <w:bookmarkStart w:id="1946" w:name="_Toc361043518"/>
      <w:bookmarkStart w:id="1947" w:name="_Toc361043844"/>
      <w:bookmarkStart w:id="1948" w:name="_Toc361045670"/>
      <w:bookmarkStart w:id="1949" w:name="_Toc361054326"/>
      <w:bookmarkStart w:id="1950" w:name="_Toc361054849"/>
      <w:bookmarkStart w:id="1951" w:name="_Toc361055009"/>
      <w:bookmarkStart w:id="1952" w:name="_Toc361057940"/>
      <w:bookmarkStart w:id="1953" w:name="_Toc361059957"/>
      <w:bookmarkStart w:id="1954" w:name="_Toc361060052"/>
      <w:bookmarkStart w:id="1955" w:name="_Toc361060147"/>
      <w:bookmarkStart w:id="1956" w:name="_Toc361067793"/>
      <w:bookmarkStart w:id="1957" w:name="_Toc368559905"/>
      <w:bookmarkStart w:id="1958" w:name="_Toc368559977"/>
      <w:bookmarkStart w:id="1959" w:name="_Toc368560177"/>
      <w:bookmarkStart w:id="1960" w:name="_Toc368646611"/>
      <w:bookmarkStart w:id="1961" w:name="_Toc368646830"/>
      <w:bookmarkStart w:id="1962" w:name="_Toc368666927"/>
      <w:bookmarkStart w:id="1963" w:name="_Toc368667274"/>
      <w:bookmarkStart w:id="1964" w:name="_Toc368668276"/>
      <w:bookmarkStart w:id="1965" w:name="_Toc368908758"/>
      <w:bookmarkStart w:id="1966" w:name="_Toc368928911"/>
      <w:bookmarkStart w:id="1967" w:name="_Toc368929029"/>
      <w:bookmarkStart w:id="1968" w:name="_Toc368991391"/>
      <w:bookmarkStart w:id="1969" w:name="_Toc368991477"/>
      <w:bookmarkStart w:id="1970" w:name="_Toc368995669"/>
      <w:bookmarkStart w:id="1971" w:name="_Toc368996438"/>
      <w:bookmarkStart w:id="1972" w:name="_Toc369012873"/>
      <w:bookmarkStart w:id="1973" w:name="_Toc369079439"/>
      <w:bookmarkStart w:id="1974" w:name="_Toc369095889"/>
      <w:bookmarkStart w:id="1975" w:name="_Toc369097712"/>
      <w:bookmarkStart w:id="1976" w:name="_Toc369079451"/>
      <w:bookmarkStart w:id="1977" w:name="_Toc369095901"/>
      <w:bookmarkStart w:id="1978" w:name="_Toc369097724"/>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r w:rsidRPr="001F26D4">
        <w:rPr>
          <w:rFonts w:ascii="Arial" w:hAnsi="Arial" w:cs="Arial"/>
          <w:b/>
        </w:rPr>
        <w:t>Overall approach</w:t>
      </w:r>
      <w:r w:rsidR="004A7BE4" w:rsidRPr="001F26D4">
        <w:rPr>
          <w:rFonts w:ascii="Arial" w:hAnsi="Arial" w:cs="Arial"/>
          <w:b/>
        </w:rPr>
        <w:t xml:space="preserve"> – basis of completion of QSR002</w:t>
      </w:r>
    </w:p>
    <w:p w14:paraId="19EFCA60" w14:textId="77777777"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(per QMA) – Column A</w:t>
      </w:r>
    </w:p>
    <w:p w14:paraId="1F3376DB" w14:textId="6AC15770" w:rsidR="00075BCA" w:rsidRPr="001F26D4" w:rsidRDefault="00075BCA" w:rsidP="008B52A1">
      <w:pPr>
        <w:spacing w:before="120" w:line="276" w:lineRule="auto"/>
        <w:rPr>
          <w:rFonts w:ascii="Arial" w:hAnsi="Arial" w:cs="Arial"/>
        </w:rPr>
      </w:pPr>
      <w:r w:rsidRPr="001F26D4">
        <w:rPr>
          <w:rFonts w:ascii="Arial" w:hAnsi="Arial" w:cs="Arial"/>
        </w:rPr>
        <w:t xml:space="preserve">Column A must be completed in accordance with the UK GAAP balance sheet submitted as QMA002 column C, as part of the QMA,. A comment is required on QSR990 if there are known differences in the treatment of certain items. </w:t>
      </w:r>
    </w:p>
    <w:p w14:paraId="146368F5" w14:textId="77777777" w:rsidR="001F26D4" w:rsidRDefault="001F26D4" w:rsidP="001F26D4">
      <w:pPr>
        <w:spacing w:after="120" w:line="280" w:lineRule="atLeast"/>
        <w:rPr>
          <w:rFonts w:ascii="Arial" w:hAnsi="Arial" w:cs="Arial"/>
          <w:spacing w:val="-2"/>
          <w:kern w:val="28"/>
        </w:rPr>
      </w:pPr>
    </w:p>
    <w:p w14:paraId="44BE37BA" w14:textId="77777777" w:rsidR="001F26D4" w:rsidRDefault="001F26D4" w:rsidP="001F26D4">
      <w:pPr>
        <w:spacing w:after="120" w:line="280" w:lineRule="atLeast"/>
        <w:rPr>
          <w:rFonts w:ascii="Arial" w:hAnsi="Arial"/>
          <w:spacing w:val="-2"/>
          <w:kern w:val="28"/>
        </w:rPr>
      </w:pPr>
      <w:r>
        <w:rPr>
          <w:rFonts w:ascii="Arial" w:hAnsi="Arial" w:cs="Arial"/>
          <w:spacing w:val="-2"/>
          <w:kern w:val="28"/>
        </w:rPr>
        <w:t xml:space="preserve">Specifically, </w:t>
      </w:r>
      <w:r w:rsidRPr="000B6F71">
        <w:rPr>
          <w:rFonts w:ascii="Arial" w:hAnsi="Arial" w:cs="Arial"/>
          <w:spacing w:val="-2"/>
          <w:kern w:val="28"/>
        </w:rPr>
        <w:t xml:space="preserve">it is expected that when comparing the GAAP columns between the </w:t>
      </w:r>
      <w:r>
        <w:rPr>
          <w:rFonts w:ascii="Arial" w:hAnsi="Arial" w:cs="Arial"/>
          <w:spacing w:val="-2"/>
          <w:kern w:val="28"/>
        </w:rPr>
        <w:t xml:space="preserve">QMA and QSR002 column A, </w:t>
      </w:r>
      <w:r w:rsidRPr="000B6F71">
        <w:rPr>
          <w:rFonts w:ascii="Arial" w:hAnsi="Arial" w:cs="Arial"/>
          <w:spacing w:val="-2"/>
          <w:kern w:val="28"/>
        </w:rPr>
        <w:t>the following categories</w:t>
      </w:r>
      <w:r w:rsidRPr="000B6F71">
        <w:rPr>
          <w:rFonts w:ascii="Arial" w:hAnsi="Arial"/>
          <w:spacing w:val="-2"/>
          <w:kern w:val="28"/>
        </w:rPr>
        <w:t xml:space="preserve"> when individually aggregated will not produce differences</w:t>
      </w:r>
      <w:r>
        <w:rPr>
          <w:rFonts w:ascii="Arial" w:hAnsi="Arial"/>
          <w:spacing w:val="-2"/>
          <w:kern w:val="28"/>
        </w:rPr>
        <w:t>:</w:t>
      </w:r>
    </w:p>
    <w:p w14:paraId="506CA14D" w14:textId="77777777" w:rsidR="001F26D4" w:rsidRPr="00117046" w:rsidRDefault="001F26D4" w:rsidP="001F26D4">
      <w:pPr>
        <w:spacing w:after="120" w:line="280" w:lineRule="atLeast"/>
        <w:rPr>
          <w:rFonts w:ascii="Arial" w:hAnsi="Arial" w:cs="Arial"/>
          <w:bCs/>
          <w:lang w:val="en-US"/>
        </w:rPr>
      </w:pPr>
    </w:p>
    <w:tbl>
      <w:tblPr>
        <w:tblW w:w="9005" w:type="dxa"/>
        <w:tblLook w:val="04A0" w:firstRow="1" w:lastRow="0" w:firstColumn="1" w:lastColumn="0" w:noHBand="0" w:noVBand="1"/>
      </w:tblPr>
      <w:tblGrid>
        <w:gridCol w:w="2682"/>
        <w:gridCol w:w="3205"/>
        <w:gridCol w:w="3118"/>
      </w:tblGrid>
      <w:tr w:rsidR="001F26D4" w:rsidRPr="003D61A3" w14:paraId="05191012" w14:textId="77777777" w:rsidTr="001F26D4">
        <w:trPr>
          <w:trHeight w:val="315"/>
        </w:trPr>
        <w:tc>
          <w:tcPr>
            <w:tcW w:w="268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274F2CB"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Balance sheet line</w:t>
            </w:r>
          </w:p>
        </w:tc>
        <w:tc>
          <w:tcPr>
            <w:tcW w:w="32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B933E33" w14:textId="77777777" w:rsidR="001F26D4" w:rsidRPr="001F26D4" w:rsidRDefault="001F26D4" w:rsidP="00C47C6F">
            <w:pPr>
              <w:rPr>
                <w:rFonts w:ascii="Arial" w:hAnsi="Arial" w:cs="Arial"/>
                <w:b/>
                <w:bCs/>
                <w:color w:val="000000"/>
                <w:szCs w:val="22"/>
              </w:rPr>
            </w:pPr>
            <w:r w:rsidRPr="001F26D4">
              <w:rPr>
                <w:rFonts w:ascii="Arial" w:hAnsi="Arial" w:cs="Arial"/>
                <w:b/>
                <w:bCs/>
                <w:color w:val="000000"/>
                <w:szCs w:val="22"/>
              </w:rPr>
              <w:t xml:space="preserve">QMA 002 Column </w:t>
            </w:r>
            <w:r w:rsidR="00C47C6F">
              <w:rPr>
                <w:rFonts w:ascii="Arial" w:hAnsi="Arial" w:cs="Arial"/>
                <w:b/>
                <w:bCs/>
                <w:color w:val="000000"/>
                <w:szCs w:val="22"/>
              </w:rPr>
              <w:t>C</w:t>
            </w:r>
            <w:r w:rsidRPr="001F26D4">
              <w:rPr>
                <w:rFonts w:ascii="Arial" w:hAnsi="Arial" w:cs="Arial"/>
                <w:b/>
                <w:bCs/>
                <w:color w:val="000000"/>
                <w:szCs w:val="22"/>
              </w:rPr>
              <w:t xml:space="preserve"> Reference</w:t>
            </w:r>
          </w:p>
        </w:tc>
        <w:tc>
          <w:tcPr>
            <w:tcW w:w="31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C5E619"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QSR 002 Column A Reference</w:t>
            </w:r>
          </w:p>
        </w:tc>
      </w:tr>
      <w:tr w:rsidR="001F26D4" w:rsidRPr="003D61A3" w14:paraId="766571D3"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8A44DA" w14:textId="77777777" w:rsidR="001F26D4" w:rsidRPr="00D06250" w:rsidRDefault="001F26D4" w:rsidP="001F26D4">
            <w:pPr>
              <w:rPr>
                <w:rFonts w:ascii="Arial" w:hAnsi="Arial" w:cs="Arial"/>
                <w:color w:val="000000"/>
              </w:rPr>
            </w:pPr>
            <w:r w:rsidRPr="00D06250">
              <w:rPr>
                <w:rFonts w:ascii="Arial" w:hAnsi="Arial" w:cs="Arial"/>
                <w:color w:val="000000"/>
              </w:rPr>
              <w:t>Investments and cash</w:t>
            </w:r>
          </w:p>
        </w:tc>
        <w:tc>
          <w:tcPr>
            <w:tcW w:w="3205" w:type="dxa"/>
            <w:tcBorders>
              <w:top w:val="nil"/>
              <w:left w:val="nil"/>
              <w:bottom w:val="single" w:sz="8" w:space="0" w:color="auto"/>
              <w:right w:val="single" w:sz="8" w:space="0" w:color="auto"/>
            </w:tcBorders>
            <w:shd w:val="clear" w:color="auto" w:fill="auto"/>
            <w:vAlign w:val="center"/>
            <w:hideMark/>
          </w:tcPr>
          <w:p w14:paraId="2C802F85" w14:textId="77777777" w:rsidR="001F26D4" w:rsidRPr="00D06250" w:rsidRDefault="001F26D4" w:rsidP="001F26D4">
            <w:pPr>
              <w:rPr>
                <w:rFonts w:ascii="Arial" w:hAnsi="Arial" w:cs="Arial"/>
                <w:color w:val="000000"/>
              </w:rPr>
            </w:pPr>
            <w:r w:rsidRPr="00D06250">
              <w:rPr>
                <w:rFonts w:ascii="Arial" w:hAnsi="Arial" w:cs="Arial"/>
                <w:color w:val="000000"/>
              </w:rPr>
              <w:t>C8+C23+C24</w:t>
            </w:r>
          </w:p>
        </w:tc>
        <w:tc>
          <w:tcPr>
            <w:tcW w:w="3118" w:type="dxa"/>
            <w:tcBorders>
              <w:top w:val="nil"/>
              <w:left w:val="nil"/>
              <w:bottom w:val="single" w:sz="8" w:space="0" w:color="auto"/>
              <w:right w:val="single" w:sz="8" w:space="0" w:color="auto"/>
            </w:tcBorders>
            <w:shd w:val="clear" w:color="auto" w:fill="auto"/>
            <w:vAlign w:val="center"/>
            <w:hideMark/>
          </w:tcPr>
          <w:p w14:paraId="4CABD05E"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5F580066"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CC9707" w14:textId="77777777" w:rsidR="001F26D4" w:rsidRPr="00D06250" w:rsidRDefault="001F26D4" w:rsidP="001F26D4">
            <w:pPr>
              <w:rPr>
                <w:rFonts w:ascii="Arial" w:hAnsi="Arial" w:cs="Arial"/>
                <w:color w:val="000000"/>
              </w:rPr>
            </w:pPr>
            <w:r w:rsidRPr="00D06250">
              <w:rPr>
                <w:rFonts w:ascii="Arial" w:hAnsi="Arial" w:cs="Arial"/>
                <w:color w:val="000000"/>
              </w:rPr>
              <w:t>Reinsurance share of 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FCAA642" w14:textId="77777777" w:rsidR="001F26D4" w:rsidRPr="00D06250" w:rsidRDefault="001F26D4" w:rsidP="001F26D4">
            <w:pPr>
              <w:rPr>
                <w:rFonts w:ascii="Arial" w:hAnsi="Arial" w:cs="Arial"/>
                <w:color w:val="000000"/>
              </w:rPr>
            </w:pPr>
            <w:r w:rsidRPr="00D06250">
              <w:rPr>
                <w:rFonts w:ascii="Arial" w:hAnsi="Arial" w:cs="Arial"/>
                <w:color w:val="000000"/>
              </w:rPr>
              <w:t>C13</w:t>
            </w:r>
          </w:p>
        </w:tc>
        <w:tc>
          <w:tcPr>
            <w:tcW w:w="3118" w:type="dxa"/>
            <w:tcBorders>
              <w:top w:val="nil"/>
              <w:left w:val="nil"/>
              <w:bottom w:val="single" w:sz="8" w:space="0" w:color="auto"/>
              <w:right w:val="single" w:sz="8" w:space="0" w:color="auto"/>
            </w:tcBorders>
            <w:shd w:val="clear" w:color="auto" w:fill="auto"/>
            <w:vAlign w:val="center"/>
            <w:hideMark/>
          </w:tcPr>
          <w:p w14:paraId="5C590D17"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43</w:t>
            </w:r>
          </w:p>
        </w:tc>
      </w:tr>
      <w:tr w:rsidR="001F26D4" w:rsidRPr="003D61A3" w14:paraId="2851D2E7"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14291D" w14:textId="77777777" w:rsidR="001F26D4" w:rsidRPr="00D06250" w:rsidRDefault="001F26D4" w:rsidP="001F26D4">
            <w:pPr>
              <w:rPr>
                <w:rFonts w:ascii="Arial" w:hAnsi="Arial" w:cs="Arial"/>
                <w:color w:val="000000"/>
              </w:rPr>
            </w:pPr>
            <w:r w:rsidRPr="00D06250">
              <w:rPr>
                <w:rFonts w:ascii="Arial" w:hAnsi="Arial" w:cs="Arial"/>
                <w:color w:val="000000"/>
              </w:rPr>
              <w:t>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767A1220" w14:textId="77777777" w:rsidR="001F26D4" w:rsidRPr="00D06250" w:rsidRDefault="001F26D4" w:rsidP="001F26D4">
            <w:pPr>
              <w:rPr>
                <w:rFonts w:ascii="Arial" w:hAnsi="Arial" w:cs="Arial"/>
                <w:color w:val="000000"/>
              </w:rPr>
            </w:pPr>
            <w:r w:rsidRPr="00D06250">
              <w:rPr>
                <w:rFonts w:ascii="Arial" w:hAnsi="Arial" w:cs="Arial"/>
                <w:color w:val="000000"/>
              </w:rPr>
              <w:t>C14+C18</w:t>
            </w:r>
          </w:p>
        </w:tc>
        <w:tc>
          <w:tcPr>
            <w:tcW w:w="3118" w:type="dxa"/>
            <w:tcBorders>
              <w:top w:val="nil"/>
              <w:left w:val="nil"/>
              <w:bottom w:val="single" w:sz="8" w:space="0" w:color="auto"/>
              <w:right w:val="single" w:sz="8" w:space="0" w:color="auto"/>
            </w:tcBorders>
            <w:shd w:val="clear" w:color="auto" w:fill="auto"/>
            <w:vAlign w:val="center"/>
            <w:hideMark/>
          </w:tcPr>
          <w:p w14:paraId="4416589A"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45</w:t>
            </w:r>
          </w:p>
        </w:tc>
      </w:tr>
      <w:tr w:rsidR="001F26D4" w:rsidRPr="003D61A3" w14:paraId="6DF0C5CE"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14C248" w14:textId="77777777" w:rsidR="001F26D4" w:rsidRPr="00D06250" w:rsidRDefault="001F26D4" w:rsidP="001F26D4">
            <w:pPr>
              <w:rPr>
                <w:rFonts w:ascii="Arial" w:hAnsi="Arial" w:cs="Arial"/>
                <w:color w:val="000000"/>
              </w:rPr>
            </w:pPr>
            <w:r w:rsidRPr="00D06250">
              <w:rPr>
                <w:rFonts w:ascii="Arial" w:hAnsi="Arial" w:cs="Arial"/>
                <w:color w:val="000000"/>
              </w:rPr>
              <w:t>Reinsurance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456E203E" w14:textId="77777777" w:rsidR="001F26D4" w:rsidRPr="00D06250" w:rsidRDefault="001F26D4" w:rsidP="001F26D4">
            <w:pPr>
              <w:rPr>
                <w:rFonts w:ascii="Arial" w:hAnsi="Arial" w:cs="Arial"/>
                <w:color w:val="000000"/>
              </w:rPr>
            </w:pPr>
            <w:r w:rsidRPr="00D06250">
              <w:rPr>
                <w:rFonts w:ascii="Arial" w:hAnsi="Arial" w:cs="Arial"/>
                <w:color w:val="000000"/>
              </w:rPr>
              <w:t>C15+C19</w:t>
            </w:r>
          </w:p>
        </w:tc>
        <w:tc>
          <w:tcPr>
            <w:tcW w:w="3118" w:type="dxa"/>
            <w:tcBorders>
              <w:top w:val="nil"/>
              <w:left w:val="nil"/>
              <w:bottom w:val="single" w:sz="8" w:space="0" w:color="auto"/>
              <w:right w:val="single" w:sz="8" w:space="0" w:color="auto"/>
            </w:tcBorders>
            <w:shd w:val="clear" w:color="auto" w:fill="auto"/>
            <w:vAlign w:val="center"/>
            <w:hideMark/>
          </w:tcPr>
          <w:p w14:paraId="2CD7CD6E" w14:textId="77777777" w:rsidR="001F26D4" w:rsidRPr="00D06250" w:rsidRDefault="00503597" w:rsidP="00FE5136">
            <w:pPr>
              <w:rPr>
                <w:rFonts w:ascii="Arial" w:hAnsi="Arial" w:cs="Arial"/>
                <w:color w:val="000000"/>
              </w:rPr>
            </w:pPr>
            <w:r>
              <w:rPr>
                <w:rFonts w:ascii="Arial" w:hAnsi="Arial" w:cs="Arial"/>
                <w:color w:val="000000"/>
              </w:rPr>
              <w:t xml:space="preserve">A45 (for balances related to inwards reinsurance) + </w:t>
            </w:r>
            <w:r w:rsidR="00FE5136" w:rsidRPr="00D06250">
              <w:rPr>
                <w:rFonts w:ascii="Arial" w:hAnsi="Arial" w:cs="Arial"/>
                <w:color w:val="000000"/>
              </w:rPr>
              <w:t>A</w:t>
            </w:r>
            <w:r w:rsidR="00ED10E6" w:rsidRPr="00D06250">
              <w:rPr>
                <w:rFonts w:ascii="Arial" w:hAnsi="Arial" w:cs="Arial"/>
                <w:color w:val="000000"/>
              </w:rPr>
              <w:t>46</w:t>
            </w:r>
            <w:r>
              <w:rPr>
                <w:rFonts w:ascii="Arial" w:hAnsi="Arial" w:cs="Arial"/>
                <w:color w:val="000000"/>
              </w:rPr>
              <w:t xml:space="preserve"> (for balances related to outwards reinsurance)</w:t>
            </w:r>
          </w:p>
        </w:tc>
      </w:tr>
      <w:tr w:rsidR="001F26D4" w:rsidRPr="003D61A3" w14:paraId="7E697E8F"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E16FAA" w14:textId="77777777" w:rsidR="001F26D4" w:rsidRPr="00D06250" w:rsidRDefault="001F26D4" w:rsidP="001F26D4">
            <w:pPr>
              <w:rPr>
                <w:rFonts w:ascii="Arial" w:hAnsi="Arial" w:cs="Arial"/>
                <w:color w:val="000000"/>
              </w:rPr>
            </w:pPr>
            <w:r w:rsidRPr="00D06250">
              <w:rPr>
                <w:rFonts w:ascii="Arial" w:hAnsi="Arial" w:cs="Arial"/>
                <w:color w:val="000000"/>
              </w:rPr>
              <w:t>Other assets</w:t>
            </w:r>
          </w:p>
        </w:tc>
        <w:tc>
          <w:tcPr>
            <w:tcW w:w="3205" w:type="dxa"/>
            <w:tcBorders>
              <w:top w:val="nil"/>
              <w:left w:val="nil"/>
              <w:bottom w:val="single" w:sz="8" w:space="0" w:color="auto"/>
              <w:right w:val="single" w:sz="8" w:space="0" w:color="auto"/>
            </w:tcBorders>
            <w:shd w:val="clear" w:color="auto" w:fill="auto"/>
            <w:vAlign w:val="center"/>
            <w:hideMark/>
          </w:tcPr>
          <w:p w14:paraId="0B85A21B" w14:textId="77777777" w:rsidR="001F26D4" w:rsidRPr="00D06250" w:rsidRDefault="001F26D4" w:rsidP="001F26D4">
            <w:pPr>
              <w:rPr>
                <w:rFonts w:ascii="Arial" w:hAnsi="Arial" w:cs="Arial"/>
                <w:color w:val="000000"/>
              </w:rPr>
            </w:pPr>
            <w:r w:rsidRPr="00D06250">
              <w:rPr>
                <w:rFonts w:ascii="Arial" w:hAnsi="Arial" w:cs="Arial"/>
                <w:color w:val="000000"/>
              </w:rPr>
              <w:t>C31-C8-C13-C14-C15-C18-C19-C23-C24</w:t>
            </w:r>
          </w:p>
        </w:tc>
        <w:tc>
          <w:tcPr>
            <w:tcW w:w="3118" w:type="dxa"/>
            <w:tcBorders>
              <w:top w:val="nil"/>
              <w:left w:val="nil"/>
              <w:bottom w:val="single" w:sz="8" w:space="0" w:color="auto"/>
              <w:right w:val="single" w:sz="8" w:space="0" w:color="auto"/>
            </w:tcBorders>
            <w:shd w:val="clear" w:color="auto" w:fill="auto"/>
            <w:vAlign w:val="center"/>
            <w:hideMark/>
          </w:tcPr>
          <w:p w14:paraId="20A89504"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52-</w:t>
            </w: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43-</w:t>
            </w:r>
            <w:r w:rsidRPr="00D06250">
              <w:rPr>
                <w:rFonts w:ascii="Arial" w:hAnsi="Arial" w:cs="Arial"/>
                <w:color w:val="000000"/>
              </w:rPr>
              <w:t>A</w:t>
            </w:r>
            <w:r w:rsidR="00ED10E6" w:rsidRPr="00D06250">
              <w:rPr>
                <w:rFonts w:ascii="Arial" w:hAnsi="Arial" w:cs="Arial"/>
                <w:color w:val="000000"/>
              </w:rPr>
              <w:t>45-</w:t>
            </w:r>
            <w:r w:rsidRPr="00D06250">
              <w:rPr>
                <w:rFonts w:ascii="Arial" w:hAnsi="Arial" w:cs="Arial"/>
                <w:color w:val="000000"/>
              </w:rPr>
              <w:t>A</w:t>
            </w:r>
            <w:r w:rsidR="00ED10E6" w:rsidRPr="00D06250">
              <w:rPr>
                <w:rFonts w:ascii="Arial" w:hAnsi="Arial" w:cs="Arial"/>
                <w:color w:val="000000"/>
              </w:rPr>
              <w:t>46-</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03DC93EC"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29386C" w14:textId="77777777" w:rsidR="001F26D4" w:rsidRPr="00D06250" w:rsidRDefault="001F26D4" w:rsidP="001F26D4">
            <w:pPr>
              <w:rPr>
                <w:rFonts w:ascii="Arial" w:hAnsi="Arial" w:cs="Arial"/>
                <w:color w:val="000000"/>
              </w:rPr>
            </w:pPr>
            <w:r w:rsidRPr="00D06250">
              <w:rPr>
                <w:rFonts w:ascii="Arial" w:hAnsi="Arial" w:cs="Arial"/>
                <w:color w:val="000000"/>
              </w:rPr>
              <w:t>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8666678" w14:textId="77777777" w:rsidR="001F26D4" w:rsidRPr="00D06250" w:rsidRDefault="001F26D4" w:rsidP="001F26D4">
            <w:pPr>
              <w:rPr>
                <w:rFonts w:ascii="Arial" w:hAnsi="Arial" w:cs="Arial"/>
                <w:color w:val="000000"/>
              </w:rPr>
            </w:pPr>
            <w:r w:rsidRPr="00D06250">
              <w:rPr>
                <w:rFonts w:ascii="Arial" w:hAnsi="Arial" w:cs="Arial"/>
                <w:color w:val="000000"/>
              </w:rPr>
              <w:t>C36</w:t>
            </w:r>
          </w:p>
        </w:tc>
        <w:tc>
          <w:tcPr>
            <w:tcW w:w="3118" w:type="dxa"/>
            <w:tcBorders>
              <w:top w:val="nil"/>
              <w:left w:val="nil"/>
              <w:bottom w:val="single" w:sz="8" w:space="0" w:color="auto"/>
              <w:right w:val="single" w:sz="8" w:space="0" w:color="auto"/>
            </w:tcBorders>
            <w:shd w:val="clear" w:color="auto" w:fill="auto"/>
            <w:vAlign w:val="center"/>
            <w:hideMark/>
          </w:tcPr>
          <w:p w14:paraId="4B75DE43"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p>
        </w:tc>
      </w:tr>
      <w:tr w:rsidR="001F26D4" w:rsidRPr="003D61A3" w14:paraId="0D66FE3A"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238792" w14:textId="77777777" w:rsidR="001F26D4" w:rsidRPr="00D06250" w:rsidRDefault="001F26D4" w:rsidP="001F26D4">
            <w:pPr>
              <w:rPr>
                <w:rFonts w:ascii="Arial" w:hAnsi="Arial" w:cs="Arial"/>
                <w:color w:val="000000"/>
              </w:rPr>
            </w:pPr>
            <w:r w:rsidRPr="00D06250">
              <w:rPr>
                <w:rFonts w:ascii="Arial" w:hAnsi="Arial" w:cs="Arial"/>
                <w:color w:val="000000"/>
              </w:rPr>
              <w:t>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E14C6C7" w14:textId="77777777" w:rsidR="001F26D4" w:rsidRPr="00D06250" w:rsidRDefault="001F26D4" w:rsidP="001F26D4">
            <w:pPr>
              <w:rPr>
                <w:rFonts w:ascii="Arial" w:hAnsi="Arial" w:cs="Arial"/>
                <w:color w:val="000000"/>
              </w:rPr>
            </w:pPr>
            <w:r w:rsidRPr="00D06250">
              <w:rPr>
                <w:rFonts w:ascii="Arial" w:hAnsi="Arial" w:cs="Arial"/>
                <w:color w:val="000000"/>
              </w:rPr>
              <w:t>C39+C45</w:t>
            </w:r>
          </w:p>
        </w:tc>
        <w:tc>
          <w:tcPr>
            <w:tcW w:w="3118" w:type="dxa"/>
            <w:tcBorders>
              <w:top w:val="nil"/>
              <w:left w:val="nil"/>
              <w:bottom w:val="single" w:sz="8" w:space="0" w:color="auto"/>
              <w:right w:val="single" w:sz="8" w:space="0" w:color="auto"/>
            </w:tcBorders>
            <w:shd w:val="clear" w:color="auto" w:fill="auto"/>
            <w:vAlign w:val="center"/>
            <w:hideMark/>
          </w:tcPr>
          <w:p w14:paraId="6E1A98DB"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82</w:t>
            </w:r>
          </w:p>
        </w:tc>
      </w:tr>
      <w:tr w:rsidR="001F26D4" w:rsidRPr="003D61A3" w14:paraId="6ECB7D46"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3A381" w14:textId="77777777" w:rsidR="001F26D4" w:rsidRPr="00D06250" w:rsidRDefault="001F26D4" w:rsidP="001F26D4">
            <w:pPr>
              <w:rPr>
                <w:rFonts w:ascii="Arial" w:hAnsi="Arial" w:cs="Arial"/>
                <w:color w:val="000000"/>
              </w:rPr>
            </w:pPr>
            <w:r w:rsidRPr="00D06250">
              <w:rPr>
                <w:rFonts w:ascii="Arial" w:hAnsi="Arial" w:cs="Arial"/>
                <w:color w:val="000000"/>
              </w:rPr>
              <w:t>Reinsurance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F145AB0" w14:textId="77777777" w:rsidR="001F26D4" w:rsidRPr="00D06250" w:rsidRDefault="001F26D4" w:rsidP="001F26D4">
            <w:pPr>
              <w:rPr>
                <w:rFonts w:ascii="Arial" w:hAnsi="Arial" w:cs="Arial"/>
                <w:color w:val="000000"/>
              </w:rPr>
            </w:pPr>
            <w:r w:rsidRPr="00D06250">
              <w:rPr>
                <w:rFonts w:ascii="Arial" w:hAnsi="Arial" w:cs="Arial"/>
                <w:color w:val="000000"/>
              </w:rPr>
              <w:t>C40+C46</w:t>
            </w:r>
          </w:p>
        </w:tc>
        <w:tc>
          <w:tcPr>
            <w:tcW w:w="3118" w:type="dxa"/>
            <w:tcBorders>
              <w:top w:val="nil"/>
              <w:left w:val="nil"/>
              <w:bottom w:val="single" w:sz="8" w:space="0" w:color="auto"/>
              <w:right w:val="single" w:sz="8" w:space="0" w:color="auto"/>
            </w:tcBorders>
            <w:shd w:val="clear" w:color="auto" w:fill="auto"/>
            <w:vAlign w:val="center"/>
            <w:hideMark/>
          </w:tcPr>
          <w:p w14:paraId="3AE7EF13" w14:textId="77777777" w:rsidR="001F26D4" w:rsidRPr="00D06250" w:rsidRDefault="00503597" w:rsidP="00FE5136">
            <w:pPr>
              <w:rPr>
                <w:rFonts w:ascii="Arial" w:hAnsi="Arial" w:cs="Arial"/>
                <w:color w:val="000000"/>
              </w:rPr>
            </w:pPr>
            <w:r>
              <w:rPr>
                <w:rFonts w:ascii="Arial" w:hAnsi="Arial" w:cs="Arial"/>
                <w:color w:val="000000"/>
              </w:rPr>
              <w:t xml:space="preserve">A82 (for balances related to inwards reinsurance) + </w:t>
            </w:r>
            <w:r w:rsidR="00FE5136" w:rsidRPr="00D06250">
              <w:rPr>
                <w:rFonts w:ascii="Arial" w:hAnsi="Arial" w:cs="Arial"/>
                <w:color w:val="000000"/>
              </w:rPr>
              <w:t>A</w:t>
            </w:r>
            <w:r w:rsidR="00884633" w:rsidRPr="00D06250">
              <w:rPr>
                <w:rFonts w:ascii="Arial" w:hAnsi="Arial" w:cs="Arial"/>
                <w:color w:val="000000"/>
              </w:rPr>
              <w:t>83</w:t>
            </w:r>
            <w:r>
              <w:rPr>
                <w:rFonts w:ascii="Arial" w:hAnsi="Arial" w:cs="Arial"/>
                <w:color w:val="000000"/>
              </w:rPr>
              <w:t xml:space="preserve"> (for balances related to outwards reinsurance)</w:t>
            </w:r>
          </w:p>
        </w:tc>
      </w:tr>
      <w:tr w:rsidR="001F26D4" w:rsidRPr="003D61A3" w14:paraId="5F534A02"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91CA50" w14:textId="77777777" w:rsidR="001F26D4" w:rsidRPr="00D06250" w:rsidRDefault="001F26D4" w:rsidP="001F26D4">
            <w:pPr>
              <w:rPr>
                <w:rFonts w:ascii="Arial" w:hAnsi="Arial" w:cs="Arial"/>
                <w:color w:val="000000"/>
              </w:rPr>
            </w:pPr>
            <w:r w:rsidRPr="00D06250">
              <w:rPr>
                <w:rFonts w:ascii="Arial" w:hAnsi="Arial" w:cs="Arial"/>
                <w:color w:val="000000"/>
              </w:rPr>
              <w:t>Other payables</w:t>
            </w:r>
          </w:p>
        </w:tc>
        <w:tc>
          <w:tcPr>
            <w:tcW w:w="3205" w:type="dxa"/>
            <w:tcBorders>
              <w:top w:val="nil"/>
              <w:left w:val="nil"/>
              <w:bottom w:val="single" w:sz="8" w:space="0" w:color="auto"/>
              <w:right w:val="single" w:sz="8" w:space="0" w:color="auto"/>
            </w:tcBorders>
            <w:shd w:val="clear" w:color="auto" w:fill="auto"/>
            <w:vAlign w:val="center"/>
            <w:hideMark/>
          </w:tcPr>
          <w:p w14:paraId="670B177B" w14:textId="77777777" w:rsidR="001F26D4" w:rsidRPr="00D06250" w:rsidRDefault="001F26D4" w:rsidP="001F26D4">
            <w:pPr>
              <w:rPr>
                <w:rFonts w:ascii="Arial" w:hAnsi="Arial" w:cs="Arial"/>
                <w:color w:val="000000"/>
              </w:rPr>
            </w:pPr>
            <w:r w:rsidRPr="00D06250">
              <w:rPr>
                <w:rFonts w:ascii="Arial" w:hAnsi="Arial" w:cs="Arial"/>
                <w:color w:val="000000"/>
              </w:rPr>
              <w:t>C52-C32-C36-C39-C40-C45-C46</w:t>
            </w:r>
          </w:p>
        </w:tc>
        <w:tc>
          <w:tcPr>
            <w:tcW w:w="3118" w:type="dxa"/>
            <w:tcBorders>
              <w:top w:val="nil"/>
              <w:left w:val="nil"/>
              <w:bottom w:val="single" w:sz="8" w:space="0" w:color="auto"/>
              <w:right w:val="single" w:sz="8" w:space="0" w:color="auto"/>
            </w:tcBorders>
            <w:shd w:val="clear" w:color="auto" w:fill="auto"/>
            <w:vAlign w:val="center"/>
            <w:hideMark/>
          </w:tcPr>
          <w:p w14:paraId="2F90C145"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88-</w:t>
            </w: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r w:rsidRPr="00D06250">
              <w:rPr>
                <w:rFonts w:ascii="Arial" w:hAnsi="Arial" w:cs="Arial"/>
                <w:color w:val="000000"/>
              </w:rPr>
              <w:t>A</w:t>
            </w:r>
            <w:r w:rsidR="00884633" w:rsidRPr="00D06250">
              <w:rPr>
                <w:rFonts w:ascii="Arial" w:hAnsi="Arial" w:cs="Arial"/>
                <w:color w:val="000000"/>
              </w:rPr>
              <w:t>82-</w:t>
            </w:r>
            <w:r w:rsidRPr="00D06250">
              <w:rPr>
                <w:rFonts w:ascii="Arial" w:hAnsi="Arial" w:cs="Arial"/>
                <w:color w:val="000000"/>
              </w:rPr>
              <w:t>A</w:t>
            </w:r>
            <w:r w:rsidR="00884633" w:rsidRPr="00D06250">
              <w:rPr>
                <w:rFonts w:ascii="Arial" w:hAnsi="Arial" w:cs="Arial"/>
                <w:color w:val="000000"/>
              </w:rPr>
              <w:t>83</w:t>
            </w:r>
          </w:p>
        </w:tc>
      </w:tr>
      <w:tr w:rsidR="00541A4F" w:rsidRPr="003D61A3" w14:paraId="100381EB"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tcPr>
          <w:p w14:paraId="194B15AE" w14:textId="77777777" w:rsidR="00541A4F" w:rsidRPr="00D06250" w:rsidRDefault="00541A4F" w:rsidP="001F26D4">
            <w:pPr>
              <w:rPr>
                <w:rFonts w:ascii="Arial" w:hAnsi="Arial" w:cs="Arial"/>
                <w:color w:val="000000"/>
              </w:rPr>
            </w:pPr>
            <w:r w:rsidRPr="00D06250">
              <w:rPr>
                <w:rFonts w:ascii="Arial" w:hAnsi="Arial" w:cs="Arial"/>
                <w:color w:val="000000"/>
              </w:rPr>
              <w:t>Excess of assets over liabilities (members’ balance)</w:t>
            </w:r>
          </w:p>
        </w:tc>
        <w:tc>
          <w:tcPr>
            <w:tcW w:w="3205" w:type="dxa"/>
            <w:tcBorders>
              <w:top w:val="single" w:sz="8" w:space="0" w:color="auto"/>
              <w:left w:val="nil"/>
              <w:bottom w:val="single" w:sz="8" w:space="0" w:color="auto"/>
              <w:right w:val="single" w:sz="8" w:space="0" w:color="auto"/>
            </w:tcBorders>
            <w:shd w:val="clear" w:color="auto" w:fill="auto"/>
            <w:vAlign w:val="center"/>
          </w:tcPr>
          <w:p w14:paraId="708B7DB7" w14:textId="77777777" w:rsidR="00541A4F" w:rsidRPr="00D06250" w:rsidRDefault="00541A4F" w:rsidP="001F26D4">
            <w:pPr>
              <w:rPr>
                <w:rFonts w:ascii="Arial" w:hAnsi="Arial" w:cs="Arial"/>
                <w:color w:val="000000"/>
              </w:rPr>
            </w:pPr>
            <w:r w:rsidRPr="00D06250">
              <w:rPr>
                <w:rFonts w:ascii="Arial" w:hAnsi="Arial" w:cs="Arial"/>
                <w:color w:val="000000"/>
              </w:rPr>
              <w:t>C32</w:t>
            </w:r>
          </w:p>
        </w:tc>
        <w:tc>
          <w:tcPr>
            <w:tcW w:w="3118" w:type="dxa"/>
            <w:tcBorders>
              <w:top w:val="single" w:sz="8" w:space="0" w:color="auto"/>
              <w:left w:val="nil"/>
              <w:bottom w:val="single" w:sz="8" w:space="0" w:color="auto"/>
              <w:right w:val="single" w:sz="8" w:space="0" w:color="auto"/>
            </w:tcBorders>
            <w:shd w:val="clear" w:color="auto" w:fill="auto"/>
            <w:vAlign w:val="center"/>
          </w:tcPr>
          <w:p w14:paraId="3262B697" w14:textId="77777777" w:rsidR="00541A4F" w:rsidRPr="00D06250" w:rsidRDefault="00541A4F" w:rsidP="00FE5136">
            <w:pPr>
              <w:rPr>
                <w:rFonts w:ascii="Arial" w:hAnsi="Arial" w:cs="Arial"/>
                <w:color w:val="000000"/>
              </w:rPr>
            </w:pPr>
            <w:r w:rsidRPr="00D06250">
              <w:rPr>
                <w:rFonts w:ascii="Arial" w:hAnsi="Arial" w:cs="Arial"/>
                <w:color w:val="000000"/>
              </w:rPr>
              <w:t>A89</w:t>
            </w:r>
          </w:p>
        </w:tc>
      </w:tr>
    </w:tbl>
    <w:p w14:paraId="719BDDA6" w14:textId="77777777" w:rsidR="001F26D4" w:rsidRPr="001F26D4" w:rsidRDefault="001F26D4" w:rsidP="008B52A1">
      <w:pPr>
        <w:spacing w:after="120" w:line="276" w:lineRule="auto"/>
        <w:rPr>
          <w:rFonts w:ascii="Arial" w:hAnsi="Arial" w:cs="Arial"/>
          <w:bCs/>
          <w:color w:val="FF0000"/>
          <w:u w:val="single"/>
          <w:lang w:val="en-US"/>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77777777"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color w:val="000000"/>
        </w:rPr>
        <w:t>Technical provisions</w:t>
      </w:r>
      <w:r>
        <w:rPr>
          <w:rFonts w:ascii="Arial" w:hAnsi="Arial" w:cs="Arial"/>
          <w:color w:val="000000"/>
        </w:rPr>
        <w:t xml:space="preserve"> </w:t>
      </w:r>
      <w:r w:rsidRPr="00EA5838">
        <w:rPr>
          <w:rFonts w:ascii="Arial" w:hAnsi="Arial" w:cs="Arial"/>
          <w:color w:val="000000"/>
        </w:rPr>
        <w:t>should be valued in accordance with Lloyd’s Solvency II guidance titled “</w:t>
      </w:r>
      <w:r w:rsidR="00D7488B">
        <w:rPr>
          <w:rFonts w:ascii="Arial" w:hAnsi="Arial" w:cs="Arial"/>
          <w:color w:val="000000"/>
        </w:rPr>
        <w:t>Lloyds Solvency II Technical Provisions Guidance Nov 2019</w:t>
      </w:r>
      <w:r w:rsidRPr="00EA5838">
        <w:rPr>
          <w:rFonts w:ascii="Arial" w:hAnsi="Arial" w:cs="Arial"/>
          <w:color w:val="000000"/>
        </w:rPr>
        <w:t>”. These instructions can be accessed through the following link</w:t>
      </w:r>
      <w:r w:rsidR="004D186D">
        <w:rPr>
          <w:rFonts w:ascii="Arial" w:hAnsi="Arial" w:cs="Arial"/>
          <w:color w:val="000000"/>
        </w:rPr>
        <w:t xml:space="preserve">: </w:t>
      </w:r>
      <w:hyperlink r:id="rId27"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2EC1A382" w14:textId="77777777" w:rsidR="00552705" w:rsidRPr="00A90889" w:rsidRDefault="00552705" w:rsidP="00552705">
      <w:pPr>
        <w:rPr>
          <w:rFonts w:ascii="Arial" w:hAnsi="Arial" w:cs="Arial"/>
        </w:rPr>
      </w:pPr>
      <w:r w:rsidRPr="00A90889">
        <w:rPr>
          <w:rFonts w:ascii="Arial" w:hAnsi="Arial" w:cs="Arial"/>
        </w:rPr>
        <w:t>For the avoidance of doubt, the treatment prescribed in the TPD return must be followed for the purpose of that return and any reconciliation issues that arise commented on in the TPD 990.</w:t>
      </w:r>
    </w:p>
    <w:p w14:paraId="55AA907C" w14:textId="77777777" w:rsidR="00552705" w:rsidRDefault="00552705" w:rsidP="00A67179">
      <w:pPr>
        <w:spacing w:line="276" w:lineRule="auto"/>
        <w:rPr>
          <w:rFonts w:ascii="Arial" w:hAnsi="Arial" w:cs="Arial"/>
          <w:u w:val="single"/>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3A63FF97"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 xml:space="preserve">the </w:t>
      </w:r>
      <w:r w:rsidR="00F046C8" w:rsidRPr="00E56A7C">
        <w:rPr>
          <w:rFonts w:ascii="Arial" w:hAnsi="Arial" w:cs="Times New Roman"/>
        </w:rPr>
        <w:t>all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7B67040" w:rsidR="00BB205C" w:rsidRDefault="00F74E15" w:rsidP="00F74E15">
      <w:pPr>
        <w:spacing w:after="120" w:line="280" w:lineRule="atLeast"/>
        <w:rPr>
          <w:rFonts w:ascii="Arial" w:hAnsi="Arial" w:cs="Arial"/>
        </w:rPr>
      </w:pPr>
      <w:r w:rsidRPr="00742F25">
        <w:rPr>
          <w:rFonts w:ascii="Arial" w:hAnsi="Arial" w:cs="Arial"/>
        </w:rPr>
        <w:t xml:space="preserve">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  Agents should ensure that adjustments made to (re)insurance receivables/payables in relation to future cash flows agree to respective amounts included in the calculation of the technical provisions and reported in the TPD in accordance with the revised technical provisions guidance issued by Lloyd’s in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FF6F89">
        <w:rPr>
          <w:rFonts w:ascii="Arial" w:hAnsi="Arial" w:cs="Arial"/>
        </w:rPr>
        <w:t>.  We</w:t>
      </w:r>
      <w:r w:rsidRPr="00742F25">
        <w:rPr>
          <w:rFonts w:ascii="Arial" w:hAnsi="Arial" w:cs="Arial"/>
        </w:rPr>
        <w:t xml:space="preserve"> would not expect any adjustments against reinsurance receivables in respect of recoverables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77777777"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Section 8 of the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A914EC">
        <w:rPr>
          <w:rFonts w:ascii="Arial" w:hAnsi="Arial" w:cs="Arial"/>
        </w:rPr>
        <w:t xml:space="preserve"> 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(5b) Reinsurance recoverables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(6b) Reinsurance recoverables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updated technical provisions guidance on reinsurance contract boundaries, there is an additional £10m included in the best estimate cash flow as the full level of contractual premium (the contractual obligation is to all of the RI costs), resulting in an adverse impact on members’ balance of £10m.                                                                                                                                                                                                                                                                                                                                                                                                    </w:t>
      </w:r>
    </w:p>
    <w:p w14:paraId="53776DB6" w14:textId="77777777"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8"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77777777"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QMA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77777777"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QMA result, based on UK GAAP 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ecurities (CMBS), Collateralised Debt Obligations (CDO), Collatera</w:t>
      </w:r>
      <w:r w:rsidRPr="00FB5BDC">
        <w:rPr>
          <w:rFonts w:ascii="Arial" w:hAnsi="Arial" w:cs="Arial"/>
          <w:lang w:val="en-US"/>
        </w:rPr>
        <w:t>l</w:t>
      </w:r>
      <w:r w:rsidRPr="001B4618">
        <w:rPr>
          <w:rFonts w:ascii="Arial" w:hAnsi="Arial" w:cs="Arial"/>
          <w:lang w:val="en-US"/>
        </w:rPr>
        <w:t xml:space="preserve">ised Loan Obligations (CLO) and Collateralised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7777777"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979"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A914EC"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sidR="00A914EC">
        <w:rPr>
          <w:rFonts w:ascii="Arial" w:hAnsi="Arial" w:cs="Arial"/>
          <w:bCs/>
          <w:color w:val="000000"/>
        </w:rPr>
        <w:t xml:space="preserve"> However, in QMA 002 it is expected that syndicate reclassify the loans into line 1, shares and other variable yield securities.</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979"/>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proofErr w:type="spellStart"/>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proofErr w:type="spellEnd"/>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Reinsurance recoverables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Reinsurance recoverables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Reinsurance recoverables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einsurance recoverables</w:t>
      </w:r>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recoverables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recoverables</w:t>
      </w:r>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w:t>
      </w:r>
      <w:proofErr w:type="spellStart"/>
      <w:r w:rsidRPr="00247C18">
        <w:rPr>
          <w:rFonts w:ascii="Arial" w:hAnsi="Arial" w:cs="Arial"/>
          <w:lang w:val="en-US"/>
        </w:rPr>
        <w:t>giro</w:t>
      </w:r>
      <w:proofErr w:type="spellEnd"/>
      <w:r w:rsidRPr="00247C18">
        <w:rPr>
          <w:rFonts w:ascii="Arial" w:hAnsi="Arial" w:cs="Arial"/>
          <w:lang w:val="en-US"/>
        </w:rPr>
        <w:t xml:space="preserve">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77777777"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 Lloyd’s Solvency II guidance titled “</w:t>
      </w:r>
      <w:r w:rsidR="009B56DA">
        <w:rPr>
          <w:rFonts w:ascii="Arial" w:hAnsi="Arial" w:cs="Arial"/>
          <w:color w:val="000000"/>
        </w:rPr>
        <w:t>Lloyds Solvency II Technical Provisions Guidance Nov 2019</w:t>
      </w:r>
      <w:r w:rsidRPr="003E0071">
        <w:rPr>
          <w:rFonts w:ascii="Arial" w:hAnsi="Arial" w:cs="Arial"/>
          <w:color w:val="000000"/>
        </w:rPr>
        <w:t xml:space="preserve">”. These instructions can be accessed through the following link: </w:t>
      </w:r>
      <w:hyperlink r:id="rId29"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4E0D71AD" w14:textId="3D92B074" w:rsidR="007D45A4" w:rsidRDefault="007D45A4" w:rsidP="0036277B">
      <w:pPr>
        <w:spacing w:after="120" w:line="280" w:lineRule="atLeast"/>
        <w:rPr>
          <w:rFonts w:ascii="Arial" w:hAnsi="Arial" w:cs="Arial"/>
          <w:color w:val="000000"/>
        </w:rPr>
      </w:pPr>
    </w:p>
    <w:p w14:paraId="3F8829E2" w14:textId="77777777" w:rsidR="00163B9D" w:rsidRPr="003E0071" w:rsidRDefault="00163B9D" w:rsidP="0036277B">
      <w:pPr>
        <w:spacing w:after="120" w:line="280" w:lineRule="atLeast"/>
        <w:rPr>
          <w:rFonts w:ascii="Arial" w:hAnsi="Arial" w:cs="Arial"/>
          <w:color w:val="000000"/>
        </w:rPr>
      </w:pP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27C12121"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2023, and </w:t>
      </w:r>
      <w:del w:id="1980" w:author="Santiago, Vince" w:date="2024-03-14T12:39:00Z">
        <w:r w:rsidRPr="003F39F1" w:rsidDel="00F51721">
          <w:rPr>
            <w:rFonts w:ascii="Arial" w:hAnsi="Arial" w:cs="Arial"/>
            <w:color w:val="000000"/>
          </w:rPr>
          <w:delText xml:space="preserve">will come </w:delText>
        </w:r>
      </w:del>
      <w:ins w:id="1981" w:author="Santiago, Vince" w:date="2024-03-14T12:39:00Z">
        <w:r w:rsidR="00F51721">
          <w:rPr>
            <w:rFonts w:ascii="Arial" w:hAnsi="Arial" w:cs="Arial"/>
            <w:color w:val="000000"/>
          </w:rPr>
          <w:t xml:space="preserve">came </w:t>
        </w:r>
      </w:ins>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470928B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w:t>
      </w:r>
      <w:proofErr w:type="spellStart"/>
      <w:r w:rsidRPr="00A82946">
        <w:rPr>
          <w:rFonts w:ascii="Arial" w:hAnsi="Arial" w:cs="Arial"/>
          <w:color w:val="000000"/>
          <w:sz w:val="20"/>
          <w:lang w:val="en-GB"/>
        </w:rPr>
        <w:t>ie</w:t>
      </w:r>
      <w:proofErr w:type="spellEnd"/>
      <w:r w:rsidRPr="00A82946">
        <w:rPr>
          <w:rFonts w:ascii="Arial" w:hAnsi="Arial" w:cs="Arial"/>
          <w:color w:val="000000"/>
          <w:sz w:val="20"/>
          <w:lang w:val="en-GB"/>
        </w:rPr>
        <w:t xml:space="preserv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hyperlink r:id="rId30" w:history="1">
        <w:r w:rsidRPr="006512B9">
          <w:rPr>
            <w:rStyle w:val="Hyperlink"/>
            <w:rFonts w:ascii="Arial" w:hAnsi="Arial" w:cs="Arial"/>
            <w:sz w:val="20"/>
            <w:lang w:val="en-GB"/>
          </w:rPr>
          <w:t>Solvency II Review – considerations for year-end 2023 (bankofengland.co.uk)</w:t>
        </w:r>
      </w:hyperlink>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1"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ins w:id="1982" w:author="Santiago, Vince" w:date="2024-03-14T12:39:00Z">
        <w:r w:rsidR="00F51721">
          <w:rPr>
            <w:rFonts w:ascii="Arial" w:hAnsi="Arial" w:cs="Arial"/>
            <w:color w:val="000000"/>
          </w:rPr>
          <w:t>fi</w:t>
        </w:r>
      </w:ins>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t xml:space="preserve">risk margin in the LSM and update </w:t>
      </w:r>
      <w:proofErr w:type="spellStart"/>
      <w:r w:rsidRPr="00DF3724">
        <w:rPr>
          <w:rFonts w:ascii="Arial" w:hAnsi="Arial" w:cs="Arial"/>
          <w:color w:val="000000"/>
        </w:rPr>
        <w:t>it</w:t>
      </w:r>
      <w:proofErr w:type="spellEnd"/>
      <w:r w:rsidRPr="00DF3724">
        <w:rPr>
          <w:rFonts w:ascii="Arial" w:hAnsi="Arial" w:cs="Arial"/>
          <w:color w:val="000000"/>
        </w:rPr>
        <w:t xml:space="preserve">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358360F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del w:id="1983" w:author="Santiago, Vince" w:date="2024-03-14T12:41:00Z">
        <w:r w:rsidRPr="00DF3724" w:rsidDel="00F51721">
          <w:rPr>
            <w:rFonts w:ascii="Arial" w:hAnsi="Arial" w:cs="Arial"/>
            <w:color w:val="000000"/>
          </w:rPr>
          <w:delText xml:space="preserve">curves </w:delText>
        </w:r>
      </w:del>
      <w:hyperlink r:id="rId32"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6B78B2DB" w14:textId="77777777" w:rsidR="00DF3724" w:rsidRPr="00DF3724"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cs="Arial"/>
          <w:color w:val="000000"/>
          <w:lang w:val="en-US"/>
        </w:rPr>
      </w:pPr>
      <w:r w:rsidRPr="00DF3724">
        <w:rPr>
          <w:rFonts w:cs="Arial"/>
          <w:color w:val="000000"/>
          <w:lang w:val="en-US"/>
        </w:rPr>
        <w:t>Further information can be found at the following link.</w:t>
      </w:r>
    </w:p>
    <w:p w14:paraId="10725B8C" w14:textId="77777777" w:rsidR="00DF3724" w:rsidRPr="00DF3724" w:rsidRDefault="00000000" w:rsidP="00DF3724">
      <w:pPr>
        <w:spacing w:after="320" w:line="240" w:lineRule="atLeast"/>
        <w:rPr>
          <w:rFonts w:cs="Arial"/>
          <w:color w:val="000000"/>
          <w:lang w:val="en-US"/>
        </w:rPr>
      </w:pPr>
      <w:hyperlink r:id="rId33" w:history="1">
        <w:r w:rsidR="00DF3724"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984"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replicable/</w:t>
      </w:r>
      <w:proofErr w:type="spellStart"/>
      <w:r w:rsidRPr="006E7131">
        <w:rPr>
          <w:rFonts w:ascii="Arial" w:hAnsi="Arial" w:cs="Arial"/>
          <w:lang w:val="en-US"/>
        </w:rPr>
        <w:t>hedgeable</w:t>
      </w:r>
      <w:proofErr w:type="spellEnd"/>
      <w:r w:rsidRPr="006E7131">
        <w:rPr>
          <w:rFonts w:ascii="Arial" w:hAnsi="Arial" w:cs="Arial"/>
          <w:lang w:val="en-US"/>
        </w:rPr>
        <w:t xml:space="preserv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1984"/>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708EE8C2" w14:textId="77777777" w:rsidR="00992199" w:rsidRPr="006E7131" w:rsidRDefault="00992199" w:rsidP="00992199">
      <w:pPr>
        <w:keepNext/>
        <w:spacing w:before="120" w:line="280" w:lineRule="atLeast"/>
        <w:ind w:left="720" w:hanging="720"/>
        <w:rPr>
          <w:rFonts w:ascii="Arial" w:hAnsi="Arial" w:cs="Arial"/>
          <w:u w:val="single"/>
        </w:rPr>
      </w:pPr>
      <w:r w:rsidRPr="006E7131">
        <w:rPr>
          <w:rFonts w:ascii="Arial" w:hAnsi="Arial" w:cs="Arial"/>
          <w:u w:val="single"/>
        </w:rPr>
        <w:t xml:space="preserve">Reconciliation with Technical Provisions Data return (TPD) – 31 December only </w:t>
      </w:r>
    </w:p>
    <w:p w14:paraId="358458F5" w14:textId="77777777" w:rsidR="00992199" w:rsidRPr="006E7131" w:rsidRDefault="00992199" w:rsidP="00117046">
      <w:pPr>
        <w:keepNext/>
        <w:spacing w:before="120" w:line="280" w:lineRule="atLeast"/>
        <w:rPr>
          <w:rFonts w:ascii="Arial" w:hAnsi="Arial" w:cs="Arial"/>
        </w:rPr>
      </w:pPr>
      <w:r w:rsidRPr="006E7131">
        <w:rPr>
          <w:rFonts w:ascii="Arial" w:hAnsi="Arial" w:cs="Arial"/>
        </w:rPr>
        <w:t>The technical provisions amounts reported in the Q</w:t>
      </w:r>
      <w:r w:rsidR="00B8411C" w:rsidRPr="006E7131">
        <w:rPr>
          <w:rFonts w:ascii="Arial" w:hAnsi="Arial" w:cs="Arial"/>
        </w:rPr>
        <w:t>SR002</w:t>
      </w:r>
      <w:r w:rsidRPr="006E7131">
        <w:rPr>
          <w:rFonts w:ascii="Arial" w:hAnsi="Arial" w:cs="Arial"/>
        </w:rPr>
        <w:t xml:space="preserve"> return as at year-end should agree to the TPD albeit that the </w:t>
      </w:r>
      <w:r w:rsidR="00B8411C" w:rsidRPr="006E7131">
        <w:rPr>
          <w:rFonts w:ascii="Arial" w:hAnsi="Arial" w:cs="Arial"/>
        </w:rPr>
        <w:t>QSR002</w:t>
      </w:r>
      <w:r w:rsidRPr="006E7131">
        <w:rPr>
          <w:rFonts w:ascii="Arial" w:hAnsi="Arial" w:cs="Arial"/>
        </w:rPr>
        <w:t xml:space="preserve"> is prepared beforehand.</w:t>
      </w:r>
      <w:r w:rsidR="00EA6E11">
        <w:rPr>
          <w:rFonts w:ascii="Arial" w:hAnsi="Arial" w:cs="Arial"/>
        </w:rPr>
        <w:t xml:space="preserve">  Please see link to mapping with TPD provided with the QSR240 instructions.</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recognised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985" w:name="_Toc340233401"/>
      <w:bookmarkStart w:id="1986" w:name="_Toc340234259"/>
      <w:bookmarkStart w:id="1987" w:name="_Toc340234293"/>
      <w:bookmarkStart w:id="1988" w:name="_Toc340234363"/>
      <w:bookmarkStart w:id="1989" w:name="_Toc340234429"/>
      <w:bookmarkStart w:id="1990" w:name="_Toc340234552"/>
      <w:bookmarkStart w:id="1991" w:name="_Toc340234618"/>
      <w:bookmarkStart w:id="1992" w:name="_Toc340234685"/>
      <w:bookmarkStart w:id="1993" w:name="_Toc340234750"/>
      <w:bookmarkStart w:id="1994" w:name="_Toc340234815"/>
      <w:bookmarkStart w:id="1995" w:name="_Toc340233403"/>
      <w:bookmarkStart w:id="1996" w:name="_Toc340234261"/>
      <w:bookmarkStart w:id="1997" w:name="_Toc340234295"/>
      <w:bookmarkStart w:id="1998" w:name="_Toc340234365"/>
      <w:bookmarkStart w:id="1999" w:name="_Toc340234431"/>
      <w:bookmarkStart w:id="2000" w:name="_Toc340234554"/>
      <w:bookmarkStart w:id="2001" w:name="_Toc340234620"/>
      <w:bookmarkStart w:id="2002" w:name="_Toc340234687"/>
      <w:bookmarkStart w:id="2003" w:name="_Toc340234752"/>
      <w:bookmarkStart w:id="2004" w:name="_Toc340234817"/>
      <w:bookmarkStart w:id="2005" w:name="_Toc342040506"/>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recoverables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2006" w:name="_Toc346004449"/>
      <w:bookmarkStart w:id="2007" w:name="_Toc346092665"/>
      <w:bookmarkStart w:id="2008" w:name="_Toc346099755"/>
      <w:bookmarkStart w:id="2009" w:name="_Toc346099935"/>
      <w:bookmarkStart w:id="2010" w:name="_Toc346100059"/>
      <w:bookmarkStart w:id="2011" w:name="_Toc346100162"/>
      <w:bookmarkStart w:id="2012" w:name="_Toc346100265"/>
      <w:bookmarkStart w:id="2013" w:name="_Toc346118572"/>
      <w:bookmarkStart w:id="2014" w:name="_Toc346193848"/>
      <w:bookmarkStart w:id="2015" w:name="_Toc346269063"/>
      <w:bookmarkStart w:id="2016" w:name="_Toc346528054"/>
      <w:bookmarkStart w:id="2017" w:name="_Toc346541182"/>
      <w:bookmarkStart w:id="2018" w:name="_Toc346628692"/>
      <w:bookmarkStart w:id="2019" w:name="_Toc346635599"/>
      <w:bookmarkStart w:id="2020" w:name="_Toc346705525"/>
      <w:bookmarkStart w:id="2021" w:name="_Toc346801707"/>
      <w:bookmarkStart w:id="2022" w:name="_Toc346801834"/>
      <w:bookmarkStart w:id="2023" w:name="_Toc346801959"/>
      <w:bookmarkStart w:id="2024" w:name="_Toc346869424"/>
      <w:bookmarkStart w:id="2025" w:name="_Toc346886803"/>
      <w:bookmarkStart w:id="2026" w:name="_Toc346893468"/>
      <w:bookmarkStart w:id="2027" w:name="_Toc346896597"/>
      <w:bookmarkStart w:id="2028" w:name="_Toc347127764"/>
      <w:bookmarkStart w:id="2029" w:name="_Toc347131457"/>
      <w:bookmarkStart w:id="2030" w:name="_Toc347133551"/>
      <w:bookmarkStart w:id="2031" w:name="_Toc347135320"/>
      <w:bookmarkStart w:id="2032" w:name="_Toc347138618"/>
      <w:bookmarkStart w:id="2033" w:name="_Toc347152460"/>
      <w:bookmarkStart w:id="2034" w:name="_Toc347152593"/>
      <w:bookmarkStart w:id="2035" w:name="_Toc347152948"/>
      <w:bookmarkStart w:id="2036" w:name="_Toc347214393"/>
      <w:bookmarkStart w:id="2037" w:name="_Toc347303078"/>
      <w:bookmarkStart w:id="2038" w:name="_Toc347387096"/>
      <w:bookmarkStart w:id="2039" w:name="_Toc347477337"/>
      <w:bookmarkStart w:id="2040" w:name="_Toc347492933"/>
      <w:bookmarkStart w:id="2041" w:name="_Toc347494903"/>
      <w:bookmarkStart w:id="2042" w:name="_Toc347501122"/>
      <w:bookmarkStart w:id="2043" w:name="_Hlk4489609"/>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bookmarkEnd w:id="2043"/>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77777777" w:rsidR="00742F25" w:rsidRPr="002E7FAD" w:rsidRDefault="009F3B9D" w:rsidP="00742F25">
      <w:pPr>
        <w:spacing w:line="280" w:lineRule="atLeast"/>
        <w:rPr>
          <w:rFonts w:ascii="Arial" w:hAnsi="Arial" w:cs="Arial"/>
        </w:rPr>
      </w:pPr>
      <w:r w:rsidRPr="002E7FAD">
        <w:rPr>
          <w:rFonts w:ascii="Arial" w:hAnsi="Arial" w:cs="Arial"/>
        </w:rPr>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addition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1C562742" w14:textId="77777777" w:rsidR="004A6BA8" w:rsidRPr="002E7FAD" w:rsidRDefault="004A6BA8" w:rsidP="00117046">
      <w:pPr>
        <w:spacing w:line="280" w:lineRule="atLeast"/>
        <w:rPr>
          <w:rFonts w:ascii="Arial" w:hAnsi="Arial" w:cs="Arial"/>
          <w:color w:val="000000" w:themeColor="text1"/>
        </w:rPr>
      </w:pPr>
      <w:r w:rsidRPr="002E7FAD">
        <w:rPr>
          <w:rFonts w:ascii="Arial" w:hAnsi="Arial" w:cs="Arial"/>
          <w:color w:val="000000" w:themeColor="text1"/>
        </w:rPr>
        <w:t xml:space="preserve">Syndicates that reported “amounts due from members” on QMA215 and transferred this amount on Line 32 in Column B to “Other debtors” on QMA002 will not need to enter it on Line 91 of QSR002. This is because the GAAP results from QMA360 and those now reflected in Column C of Line 32 </w:t>
      </w:r>
      <w:r w:rsidR="00327552">
        <w:rPr>
          <w:rFonts w:ascii="Arial" w:hAnsi="Arial" w:cs="Arial"/>
          <w:color w:val="000000" w:themeColor="text1"/>
        </w:rPr>
        <w:t xml:space="preserve">of QMA002 </w:t>
      </w:r>
      <w:r w:rsidRPr="002E7FAD">
        <w:rPr>
          <w:rFonts w:ascii="Arial" w:hAnsi="Arial" w:cs="Arial"/>
          <w:color w:val="000000" w:themeColor="text1"/>
        </w:rPr>
        <w:t>would have been unaltered. If this adjustment is not done on Q</w:t>
      </w:r>
      <w:r w:rsidR="00327552">
        <w:rPr>
          <w:rFonts w:ascii="Arial" w:hAnsi="Arial" w:cs="Arial"/>
          <w:color w:val="000000" w:themeColor="text1"/>
        </w:rPr>
        <w:t>MA</w:t>
      </w:r>
      <w:r w:rsidRPr="002E7FAD">
        <w:rPr>
          <w:rFonts w:ascii="Arial" w:hAnsi="Arial" w:cs="Arial"/>
          <w:color w:val="000000" w:themeColor="text1"/>
        </w:rPr>
        <w:t xml:space="preserve">002, then the “amounts due from members” needs to be entered on Line </w:t>
      </w:r>
      <w:r w:rsidR="00054A8E" w:rsidRPr="002E7FAD">
        <w:rPr>
          <w:rFonts w:ascii="Arial" w:hAnsi="Arial" w:cs="Arial"/>
          <w:color w:val="000000" w:themeColor="text1"/>
        </w:rPr>
        <w:t>91</w:t>
      </w:r>
      <w:r w:rsidRPr="002E7FAD">
        <w:rPr>
          <w:rFonts w:ascii="Arial" w:hAnsi="Arial" w:cs="Arial"/>
          <w:color w:val="000000" w:themeColor="text1"/>
        </w:rPr>
        <w:t xml:space="preserve"> of </w:t>
      </w:r>
      <w:r w:rsidR="00C93F38" w:rsidRPr="002E7FAD">
        <w:rPr>
          <w:rFonts w:ascii="Arial" w:hAnsi="Arial" w:cs="Arial"/>
          <w:color w:val="000000" w:themeColor="text1"/>
        </w:rPr>
        <w:t>QSR</w:t>
      </w:r>
      <w:r w:rsidRPr="002E7FAD">
        <w:rPr>
          <w:rFonts w:ascii="Arial" w:hAnsi="Arial" w:cs="Arial"/>
          <w:color w:val="000000" w:themeColor="text1"/>
        </w:rPr>
        <w:t xml:space="preserve">002, Column A. </w:t>
      </w:r>
    </w:p>
    <w:p w14:paraId="302CDA0E" w14:textId="43225B4A" w:rsidR="004A6BA8" w:rsidRDefault="004A6BA8" w:rsidP="00117046">
      <w:pPr>
        <w:spacing w:before="120" w:line="280" w:lineRule="atLeast"/>
        <w:rPr>
          <w:rFonts w:ascii="Arial" w:hAnsi="Arial" w:cs="Arial"/>
          <w:color w:val="000000" w:themeColor="text1"/>
        </w:rPr>
      </w:pPr>
      <w:r w:rsidRPr="002E7FAD">
        <w:rPr>
          <w:rFonts w:ascii="Arial" w:hAnsi="Arial" w:cs="Arial"/>
          <w:color w:val="000000" w:themeColor="text1"/>
        </w:rPr>
        <w:t>Syndicates that entered “Funds in syndicate” on QMA202 whereby these items were a part of “Balance due from members” on Line 32, Column C of Q</w:t>
      </w:r>
      <w:r w:rsidR="00327552">
        <w:rPr>
          <w:rFonts w:ascii="Arial" w:hAnsi="Arial" w:cs="Arial"/>
          <w:color w:val="000000" w:themeColor="text1"/>
        </w:rPr>
        <w:t>MA</w:t>
      </w:r>
      <w:r w:rsidRPr="002E7FAD">
        <w:rPr>
          <w:rFonts w:ascii="Arial" w:hAnsi="Arial" w:cs="Arial"/>
          <w:color w:val="000000" w:themeColor="text1"/>
        </w:rPr>
        <w:t xml:space="preserve">002 will need to enter this amount on Line </w:t>
      </w:r>
      <w:r w:rsidR="00327552">
        <w:rPr>
          <w:rFonts w:ascii="Arial" w:hAnsi="Arial" w:cs="Arial"/>
          <w:color w:val="000000" w:themeColor="text1"/>
        </w:rPr>
        <w:t>91</w:t>
      </w:r>
      <w:r w:rsidRPr="002E7FAD">
        <w:rPr>
          <w:rFonts w:ascii="Arial" w:hAnsi="Arial" w:cs="Arial"/>
          <w:color w:val="000000" w:themeColor="text1"/>
        </w:rPr>
        <w:t xml:space="preserve"> of Q</w:t>
      </w:r>
      <w:r w:rsidR="00054A8E" w:rsidRPr="002E7FAD">
        <w:rPr>
          <w:rFonts w:ascii="Arial" w:hAnsi="Arial" w:cs="Arial"/>
          <w:color w:val="000000" w:themeColor="text1"/>
        </w:rPr>
        <w:t>SR</w:t>
      </w:r>
      <w:r w:rsidRPr="002E7FAD">
        <w:rPr>
          <w:rFonts w:ascii="Arial" w:hAnsi="Arial" w:cs="Arial"/>
          <w:color w:val="000000" w:themeColor="text1"/>
        </w:rPr>
        <w:t>002, Column A.</w:t>
      </w:r>
    </w:p>
    <w:p w14:paraId="1814F59C" w14:textId="224209AD" w:rsidR="004E4E58" w:rsidRPr="002E7FAD" w:rsidRDefault="004E4E58" w:rsidP="00117046">
      <w:pPr>
        <w:spacing w:before="120" w:line="280" w:lineRule="atLeast"/>
        <w:rPr>
          <w:rFonts w:ascii="Arial" w:hAnsi="Arial" w:cs="Arial"/>
          <w:color w:val="000000" w:themeColor="text1"/>
        </w:rPr>
      </w:pPr>
      <w:r>
        <w:rPr>
          <w:rFonts w:ascii="Arial" w:hAnsi="Arial" w:cs="Arial"/>
          <w:color w:val="000000" w:themeColor="text1"/>
        </w:rPr>
        <w:t>A new cross validation between QSR002 Column C of Line 92 “Funds in Syndicate (FIS)” and QSR220 Column B of Line 1 “Members’ contributions (Funds in Syndicate - FIS) has been implemented whereby both are expected to equal.</w:t>
      </w:r>
    </w:p>
    <w:p w14:paraId="43B62513" w14:textId="77777777"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10C9692E"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ins w:id="2044" w:author="Santiago, Vince" w:date="2024-03-14T12:42:00Z">
        <w:r w:rsidR="00F51721">
          <w:rPr>
            <w:rFonts w:ascii="Arial" w:hAnsi="Arial" w:cs="Arial"/>
            <w:b/>
          </w:rPr>
          <w:t>5</w:t>
        </w:r>
      </w:ins>
      <w:del w:id="2045" w:author="Santiago, Vince" w:date="2024-03-14T12:42:00Z">
        <w:r w:rsidR="00CC3DA7" w:rsidDel="00F51721">
          <w:rPr>
            <w:rFonts w:ascii="Arial" w:hAnsi="Arial" w:cs="Arial"/>
            <w:b/>
          </w:rPr>
          <w:delText>4</w:delText>
        </w:r>
      </w:del>
      <w:r w:rsidRPr="002E7FAD">
        <w:rPr>
          <w:rFonts w:ascii="Arial" w:hAnsi="Arial" w:cs="Arial"/>
          <w:b/>
        </w:rPr>
        <w:t xml:space="preserve"> for 31 December </w:t>
      </w:r>
      <w:r w:rsidR="00FA0A14">
        <w:rPr>
          <w:rFonts w:ascii="Arial" w:hAnsi="Arial" w:cs="Arial"/>
          <w:b/>
        </w:rPr>
        <w:t>202</w:t>
      </w:r>
      <w:ins w:id="2046" w:author="Santiago, Vince" w:date="2024-03-14T12:42:00Z">
        <w:r w:rsidR="00F51721">
          <w:rPr>
            <w:rFonts w:ascii="Arial" w:hAnsi="Arial" w:cs="Arial"/>
            <w:b/>
          </w:rPr>
          <w:t>4</w:t>
        </w:r>
      </w:ins>
      <w:del w:id="2047" w:author="Santiago, Vince" w:date="2024-03-14T12:42:00Z">
        <w:r w:rsidR="00CC3DA7" w:rsidDel="00F51721">
          <w:rPr>
            <w:rFonts w:ascii="Arial" w:hAnsi="Arial" w:cs="Arial"/>
            <w:b/>
          </w:rPr>
          <w:delText>3</w:delText>
        </w:r>
      </w:del>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77777777"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9B56DA">
        <w:rPr>
          <w:rFonts w:ascii="Arial" w:hAnsi="Arial" w:cs="Arial"/>
        </w:rPr>
        <w:t>November</w:t>
      </w:r>
      <w:r w:rsidR="00C055A3" w:rsidRPr="00C055A3">
        <w:rPr>
          <w:rFonts w:ascii="Arial" w:hAnsi="Arial" w:cs="Arial"/>
        </w:rPr>
        <w:t xml:space="preserve"> 201</w:t>
      </w:r>
      <w:r w:rsidR="009B56DA">
        <w:rPr>
          <w:rFonts w:ascii="Arial" w:hAnsi="Arial" w:cs="Arial"/>
        </w:rPr>
        <w:t>9</w:t>
      </w:r>
      <w:r w:rsidR="00C055A3" w:rsidRPr="00C055A3">
        <w:rPr>
          <w:rFonts w:ascii="Arial" w:hAnsi="Arial" w:cs="Arial"/>
        </w:rPr>
        <w:t xml:space="preserve"> updated 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7EEB2AB6"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CC3DA7">
        <w:rPr>
          <w:rFonts w:ascii="Arial" w:hAnsi="Arial" w:cs="Arial"/>
          <w:b/>
        </w:rPr>
        <w:t>2</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CC3DA7">
        <w:rPr>
          <w:rFonts w:ascii="Arial" w:hAnsi="Arial" w:cs="Arial"/>
          <w:b/>
        </w:rPr>
        <w:t>3</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9200D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 xml:space="preserve">21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07ED8003"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proofErr w:type="spellStart"/>
      <w:r w:rsidRPr="00B52191">
        <w:rPr>
          <w:rFonts w:ascii="Arial" w:hAnsi="Arial" w:cs="Arial"/>
          <w:sz w:val="20"/>
        </w:rPr>
        <w:t>Thus</w:t>
      </w:r>
      <w:proofErr w:type="spellEnd"/>
      <w:r w:rsidRPr="00B52191">
        <w:rPr>
          <w:rFonts w:ascii="Arial" w:hAnsi="Arial" w:cs="Arial"/>
          <w:sz w:val="20"/>
        </w:rPr>
        <w:t xml:space="preserve"> line 1</w:t>
      </w:r>
      <w:r>
        <w:rPr>
          <w:rFonts w:ascii="Arial" w:hAnsi="Arial" w:cs="Arial"/>
          <w:sz w:val="20"/>
        </w:rPr>
        <w:t>7</w:t>
      </w:r>
      <w:r w:rsidRPr="00B52191">
        <w:rPr>
          <w:rFonts w:ascii="Arial" w:hAnsi="Arial" w:cs="Arial"/>
          <w:sz w:val="20"/>
        </w:rPr>
        <w:t xml:space="preserve"> for the </w:t>
      </w:r>
      <w:r w:rsidRPr="00B41741">
        <w:rPr>
          <w:rFonts w:ascii="Arial" w:hAnsi="Arial" w:cs="Arial"/>
          <w:sz w:val="20"/>
          <w:lang w:val="en-GB"/>
          <w:rPrChange w:id="2048" w:author="Kermali, Rizwan" w:date="2024-03-25T16:50:00Z">
            <w:rPr>
              <w:rFonts w:ascii="Arial" w:hAnsi="Arial" w:cs="Arial"/>
              <w:sz w:val="20"/>
            </w:rPr>
          </w:rPrChange>
        </w:rPr>
        <w:t>reinsured</w:t>
      </w:r>
      <w:r w:rsidRPr="00B52191">
        <w:rPr>
          <w:rFonts w:ascii="Arial" w:hAnsi="Arial" w:cs="Arial"/>
          <w:sz w:val="20"/>
        </w:rPr>
        <w:t xml:space="preserve"> </w:t>
      </w:r>
      <w:proofErr w:type="spellStart"/>
      <w:r w:rsidRPr="00B52191">
        <w:rPr>
          <w:rFonts w:ascii="Arial" w:hAnsi="Arial" w:cs="Arial"/>
          <w:sz w:val="20"/>
        </w:rPr>
        <w:t>year</w:t>
      </w:r>
      <w:proofErr w:type="spellEnd"/>
      <w:r w:rsidRPr="00B52191">
        <w:rPr>
          <w:rFonts w:ascii="Arial" w:hAnsi="Arial" w:cs="Arial"/>
          <w:sz w:val="20"/>
        </w:rPr>
        <w:t xml:space="preserve"> </w:t>
      </w:r>
      <w:proofErr w:type="spellStart"/>
      <w:r w:rsidRPr="00B52191">
        <w:rPr>
          <w:rFonts w:ascii="Arial" w:hAnsi="Arial" w:cs="Arial"/>
          <w:sz w:val="20"/>
        </w:rPr>
        <w:t>will</w:t>
      </w:r>
      <w:proofErr w:type="spellEnd"/>
      <w:r w:rsidRPr="00B52191">
        <w:rPr>
          <w:rFonts w:ascii="Arial" w:hAnsi="Arial" w:cs="Arial"/>
          <w:sz w:val="20"/>
        </w:rPr>
        <w:t xml:space="preserve"> </w:t>
      </w:r>
      <w:proofErr w:type="spellStart"/>
      <w:r w:rsidRPr="00B52191">
        <w:rPr>
          <w:rFonts w:ascii="Arial" w:hAnsi="Arial" w:cs="Arial"/>
          <w:sz w:val="20"/>
        </w:rPr>
        <w:t>be</w:t>
      </w:r>
      <w:proofErr w:type="spellEnd"/>
      <w:r w:rsidRPr="00B52191">
        <w:rPr>
          <w:rFonts w:ascii="Arial" w:hAnsi="Arial" w:cs="Arial"/>
          <w:sz w:val="20"/>
        </w:rPr>
        <w:t xml:space="preserve"> </w:t>
      </w:r>
      <w:proofErr w:type="spellStart"/>
      <w:r w:rsidRPr="00B52191">
        <w:rPr>
          <w:rFonts w:ascii="Arial" w:hAnsi="Arial" w:cs="Arial"/>
          <w:sz w:val="20"/>
        </w:rPr>
        <w:t>zero</w:t>
      </w:r>
      <w:proofErr w:type="spellEnd"/>
      <w:r w:rsidRPr="00B52191">
        <w:rPr>
          <w:rFonts w:ascii="Arial" w:hAnsi="Arial" w:cs="Arial"/>
          <w:sz w:val="20"/>
        </w:rPr>
        <w:t>.</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13675F62"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0F1D7405"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CC3DA7">
        <w:rPr>
          <w:rFonts w:ascii="Arial" w:hAnsi="Arial" w:cs="Arial"/>
          <w:sz w:val="20"/>
          <w:lang w:val="en-GB"/>
        </w:rPr>
        <w:t>3</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CC3DA7">
        <w:rPr>
          <w:rFonts w:ascii="Arial" w:hAnsi="Arial" w:cs="Arial"/>
          <w:sz w:val="20"/>
          <w:lang w:val="en-GB"/>
        </w:rPr>
        <w:t>2</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60768912" w14:textId="77777777" w:rsidR="00C96CDA" w:rsidRPr="00B52191" w:rsidRDefault="00C96CDA" w:rsidP="00277EB1">
      <w:pPr>
        <w:spacing w:before="120" w:line="280" w:lineRule="atLeast"/>
        <w:rPr>
          <w:rFonts w:ascii="Arial" w:hAnsi="Arial" w:cs="Arial"/>
        </w:rPr>
      </w:pP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UPR provision (net of reinsurers’ share) is a UK GAAP item and is not relevant for Solvency II. Thus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of QMA002, column C, lines 11 (Reinsurers’ share of unearned premiums) and line 33 (Provision for unearned premiums</w:t>
      </w:r>
      <w:r>
        <w:rPr>
          <w:rFonts w:ascii="Arial" w:hAnsi="Arial" w:cs="Arial"/>
        </w:rPr>
        <w:t>)</w:t>
      </w:r>
      <w:r w:rsidRPr="00B52191">
        <w:rPr>
          <w:rFonts w:ascii="Arial" w:hAnsi="Arial" w:cs="Arial"/>
        </w:rPr>
        <w:t>.</w:t>
      </w:r>
      <w:r w:rsidRPr="00B52191">
        <w:rPr>
          <w:rFonts w:ascii="Arial" w:hAnsi="Arial" w:cs="Arial"/>
          <w:b/>
        </w:rPr>
        <w:t xml:space="preserve"> </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On QMA002 Line 28, syndicates would have grossed up DAC by the related RI in column B to show a gross DAC value on this line. The corresponding double entry of the RI on DAC adjustment would be made in column B of Line 51, Accruals and deferred income, of that form. These gross and RI DAC values would be replicated in column A of QSR002 on Line 2 (DAC gross) and Line </w:t>
      </w:r>
      <w:r>
        <w:rPr>
          <w:rFonts w:ascii="Arial" w:hAnsi="Arial" w:cs="Arial"/>
        </w:rPr>
        <w:t>87</w:t>
      </w:r>
      <w:r w:rsidRPr="00B52191">
        <w:rPr>
          <w:rFonts w:ascii="Arial" w:hAnsi="Arial" w:cs="Arial"/>
        </w:rPr>
        <w:t xml:space="preserve"> (DAC RI value)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77777777"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In the Q4/annual 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77777777" w:rsidR="00835094" w:rsidRDefault="00835094" w:rsidP="00835094">
      <w:pPr>
        <w:spacing w:before="120" w:line="280" w:lineRule="atLeast"/>
        <w:rPr>
          <w:rFonts w:ascii="Arial" w:hAnsi="Arial" w:cs="Arial"/>
        </w:rPr>
      </w:pPr>
      <w:bookmarkStart w:id="2049" w:name="_Hlk122338854"/>
      <w:r w:rsidRPr="008B07CB">
        <w:rPr>
          <w:rFonts w:ascii="Arial" w:hAnsi="Arial" w:cs="Arial"/>
        </w:rPr>
        <w:t>Compliance with this requirement will be reviewed by Lloyd’s. However rather than any non-compliance result in a capital loading, Lloyd’s will require resubmission of the QSR form and will require that the tests are met, either via Line 4 or as an adjustment to QSR210 Line 16.</w:t>
      </w:r>
    </w:p>
    <w:p w14:paraId="3CE5BE4E" w14:textId="77777777" w:rsidR="00835094" w:rsidRPr="00B52191" w:rsidRDefault="00835094" w:rsidP="00835094">
      <w:pPr>
        <w:spacing w:before="120" w:line="280" w:lineRule="atLeast"/>
        <w:rPr>
          <w:rFonts w:ascii="Arial" w:hAnsi="Arial" w:cs="Arial"/>
        </w:rPr>
      </w:pPr>
      <w:r>
        <w:rPr>
          <w:rFonts w:ascii="Arial" w:hAnsi="Arial" w:cs="Arial"/>
        </w:rPr>
        <w:t>Lloyd’s is no longer performing testing at other quarters aside from Q4 to check that the amount of adjustment to remove prudence is restricted to that identified by the signing actuary. Lloyd’s expects that each syndicate has appropriate processes and governance frameworks in place such that the adjustment to remove prudence is appropriate for the Q1, Q2 and Q3 technical provisions. Lloyd’s may seek further details from syndicates on validations performed on this area.</w:t>
      </w:r>
    </w:p>
    <w:bookmarkEnd w:id="2049"/>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Future premiums included in technical provisions – unincepted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Net premium provision - net future claims cost unincepted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unincepted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2050"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2050"/>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77777777"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 per QMA.</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Where the reporting year of account is closing as at the reporting date, then the UK GAAP balance per QMA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2051" w:name="_Toc369095910"/>
      <w:bookmarkStart w:id="2052" w:name="_Toc369097733"/>
      <w:bookmarkStart w:id="2053" w:name="_Hlk21695530"/>
      <w:bookmarkEnd w:id="2051"/>
      <w:bookmarkEnd w:id="2052"/>
      <w:r>
        <w:rPr>
          <w:rFonts w:ascii="Arial" w:hAnsi="Arial" w:cs="Arial"/>
        </w:rPr>
        <w:t>This line is required for all quarterly/annual submissions.</w:t>
      </w:r>
    </w:p>
    <w:bookmarkEnd w:id="2053"/>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77777777"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77777777" w:rsidR="00835094" w:rsidRDefault="00835094" w:rsidP="00835094">
      <w:pPr>
        <w:spacing w:line="276" w:lineRule="auto"/>
        <w:rPr>
          <w:rFonts w:ascii="Arial" w:hAnsi="Arial" w:cs="Arial"/>
        </w:rPr>
      </w:pPr>
      <w:r>
        <w:rPr>
          <w:rFonts w:ascii="Arial" w:hAnsi="Arial" w:cs="Arial"/>
        </w:rPr>
        <w:t>Compliance with this requirement at Q4 will be reviewed by Lloyd’s. However rather than any non-compliance result in a capital loading, Lloyd’s will require resubmission of the QSR form and will require that the tests are met, either via Line 19 and Line 20 or as an adjustment to QSR210 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7777777" w:rsidR="00835094" w:rsidRPr="00C91D47" w:rsidRDefault="00835094" w:rsidP="00835094">
      <w:pPr>
        <w:spacing w:line="276" w:lineRule="auto"/>
        <w:rPr>
          <w:rFonts w:ascii="Arial" w:hAnsi="Arial" w:cs="Arial"/>
        </w:rPr>
      </w:pPr>
      <w:r>
        <w:rPr>
          <w:rFonts w:ascii="Arial" w:hAnsi="Arial"/>
        </w:rPr>
        <w:t xml:space="preserve">Lloyd’s is no longer performing testing at other quarters 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 xml:space="preserve">Q2 </w:t>
      </w:r>
      <w:r>
        <w:rPr>
          <w:rFonts w:ascii="Arial" w:hAnsi="Arial"/>
        </w:rPr>
        <w:t xml:space="preserve">and Q3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77777777"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2054" w:name="_Hlk122337939"/>
      <w:r w:rsidRPr="00457CAE">
        <w:rPr>
          <w:rFonts w:ascii="Arial" w:hAnsi="Arial" w:cs="Arial"/>
        </w:rPr>
        <w:t>As detailed in the guidance for Line 19, at Q4,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2054"/>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2055" w:name="_Toc346004451"/>
      <w:bookmarkStart w:id="2056" w:name="_Toc346092667"/>
      <w:bookmarkStart w:id="2057" w:name="_Toc346099757"/>
      <w:bookmarkStart w:id="2058" w:name="_Toc346099937"/>
      <w:bookmarkStart w:id="2059" w:name="_Toc346100061"/>
      <w:bookmarkStart w:id="2060" w:name="_Toc346100164"/>
      <w:bookmarkStart w:id="2061" w:name="_Toc346100267"/>
      <w:bookmarkStart w:id="2062" w:name="_Toc346118574"/>
      <w:bookmarkStart w:id="2063" w:name="_Toc346193850"/>
      <w:bookmarkStart w:id="2064" w:name="_Toc346269065"/>
      <w:bookmarkStart w:id="2065" w:name="_Toc346528056"/>
      <w:bookmarkStart w:id="2066" w:name="_Toc346541184"/>
      <w:bookmarkStart w:id="2067" w:name="_Toc346628694"/>
      <w:bookmarkStart w:id="2068" w:name="_Toc346635601"/>
      <w:bookmarkStart w:id="2069" w:name="_Toc346705527"/>
      <w:bookmarkStart w:id="2070" w:name="_Toc346801709"/>
      <w:bookmarkStart w:id="2071" w:name="_Toc346801836"/>
      <w:bookmarkStart w:id="2072" w:name="_Toc346801961"/>
      <w:bookmarkStart w:id="2073" w:name="_Toc346869426"/>
      <w:bookmarkStart w:id="2074" w:name="_Toc346886805"/>
      <w:bookmarkStart w:id="2075" w:name="_Toc346893470"/>
      <w:bookmarkStart w:id="2076" w:name="_Toc346896599"/>
      <w:bookmarkStart w:id="2077" w:name="_Toc347127766"/>
      <w:bookmarkStart w:id="2078" w:name="_Toc347131459"/>
      <w:bookmarkStart w:id="2079" w:name="_Toc347133553"/>
      <w:bookmarkStart w:id="2080" w:name="_Toc347135322"/>
      <w:bookmarkStart w:id="2081" w:name="_Toc347138620"/>
      <w:bookmarkStart w:id="2082" w:name="_Toc347152462"/>
      <w:bookmarkStart w:id="2083" w:name="_Toc347152595"/>
      <w:bookmarkStart w:id="2084" w:name="_Toc347152950"/>
      <w:bookmarkStart w:id="2085" w:name="_Toc347214395"/>
      <w:bookmarkStart w:id="2086" w:name="_Toc347303080"/>
      <w:bookmarkStart w:id="2087" w:name="_Toc347387098"/>
      <w:bookmarkStart w:id="2088" w:name="_Toc347477339"/>
      <w:bookmarkStart w:id="2089" w:name="_Toc347492935"/>
      <w:bookmarkStart w:id="2090" w:name="_Toc347494905"/>
      <w:bookmarkStart w:id="2091" w:name="_Toc347501124"/>
      <w:bookmarkStart w:id="2092" w:name="_Toc352675379"/>
      <w:bookmarkStart w:id="2093" w:name="_Toc343003011"/>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sidR="004A1C88" w:rsidRPr="00285149">
        <w:rPr>
          <w:rFonts w:ascii="Arial" w:hAnsi="Arial" w:cs="Arial"/>
          <w:b/>
          <w:sz w:val="22"/>
          <w:szCs w:val="22"/>
        </w:rPr>
        <w:t>SR220: Own Funds</w:t>
      </w:r>
      <w:bookmarkEnd w:id="2092"/>
      <w:r w:rsidR="004A1C88" w:rsidRPr="00285149">
        <w:rPr>
          <w:rFonts w:ascii="Arial" w:hAnsi="Arial" w:cs="Arial"/>
          <w:b/>
          <w:sz w:val="22"/>
          <w:szCs w:val="22"/>
        </w:rPr>
        <w:t xml:space="preserve"> </w:t>
      </w:r>
      <w:bookmarkEnd w:id="2093"/>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78ED049B"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ins w:id="2094" w:author="Santiago, Vince" w:date="2024-03-14T18:00:00Z">
        <w:r w:rsidR="00F83654">
          <w:rPr>
            <w:rFonts w:ascii="Arial" w:hAnsi="Arial" w:cs="Arial"/>
          </w:rPr>
          <w:t>4</w:t>
        </w:r>
      </w:ins>
      <w:del w:id="2095" w:author="Santiago, Vince" w:date="2024-03-14T18:00:00Z">
        <w:r w:rsidR="00CC3DA7" w:rsidDel="00F83654">
          <w:rPr>
            <w:rFonts w:ascii="Arial" w:hAnsi="Arial" w:cs="Arial"/>
          </w:rPr>
          <w:delText>3</w:delText>
        </w:r>
      </w:del>
      <w:r w:rsidRPr="00274CCC">
        <w:rPr>
          <w:rFonts w:ascii="Arial" w:hAnsi="Arial" w:cs="Arial"/>
        </w:rPr>
        <w:t xml:space="preserve"> QSR reporting, the SCR figure should be the </w:t>
      </w:r>
      <w:r>
        <w:rPr>
          <w:rFonts w:ascii="Arial" w:hAnsi="Arial" w:cs="Arial"/>
        </w:rPr>
        <w:t>202</w:t>
      </w:r>
      <w:ins w:id="2096" w:author="Santiago, Vince" w:date="2024-03-14T18:01:00Z">
        <w:r w:rsidR="00F83654">
          <w:rPr>
            <w:rFonts w:ascii="Arial" w:hAnsi="Arial" w:cs="Arial"/>
          </w:rPr>
          <w:t>4</w:t>
        </w:r>
      </w:ins>
      <w:del w:id="2097" w:author="Santiago, Vince" w:date="2024-03-14T18:01:00Z">
        <w:r w:rsidR="00CC3DA7" w:rsidDel="00F83654">
          <w:rPr>
            <w:rFonts w:ascii="Arial" w:hAnsi="Arial" w:cs="Arial"/>
          </w:rPr>
          <w:delText>3</w:delText>
        </w:r>
      </w:del>
      <w:r w:rsidRPr="00274CCC">
        <w:rPr>
          <w:rFonts w:ascii="Arial" w:hAnsi="Arial" w:cs="Arial"/>
        </w:rPr>
        <w:t xml:space="preserve"> agreed one year SCR, including capital add-ons (loadings / adjustments).  For subsequent reporting in Q2 and Q3 </w:t>
      </w:r>
      <w:r>
        <w:rPr>
          <w:rFonts w:ascii="Arial" w:hAnsi="Arial" w:cs="Arial"/>
        </w:rPr>
        <w:t>202</w:t>
      </w:r>
      <w:ins w:id="2098" w:author="Santiago, Vince" w:date="2024-03-14T18:01:00Z">
        <w:r w:rsidR="00F83654">
          <w:rPr>
            <w:rFonts w:ascii="Arial" w:hAnsi="Arial" w:cs="Arial"/>
          </w:rPr>
          <w:t>4</w:t>
        </w:r>
      </w:ins>
      <w:del w:id="2099" w:author="Santiago, Vince" w:date="2024-03-14T18:01:00Z">
        <w:r w:rsidR="00CC3DA7" w:rsidDel="00F83654">
          <w:rPr>
            <w:rFonts w:ascii="Arial" w:hAnsi="Arial" w:cs="Arial"/>
          </w:rPr>
          <w:delText>3</w:delText>
        </w:r>
      </w:del>
      <w:r w:rsidRPr="00274CCC">
        <w:rPr>
          <w:rFonts w:ascii="Arial" w:hAnsi="Arial" w:cs="Arial"/>
        </w:rPr>
        <w:t xml:space="preserve">, the </w:t>
      </w:r>
      <w:r>
        <w:rPr>
          <w:rFonts w:ascii="Arial" w:hAnsi="Arial" w:cs="Arial"/>
        </w:rPr>
        <w:t>202</w:t>
      </w:r>
      <w:ins w:id="2100" w:author="Santiago, Vince" w:date="2024-03-14T18:01:00Z">
        <w:r w:rsidR="00F83654">
          <w:rPr>
            <w:rFonts w:ascii="Arial" w:hAnsi="Arial" w:cs="Arial"/>
          </w:rPr>
          <w:t>4</w:t>
        </w:r>
      </w:ins>
      <w:del w:id="2101" w:author="Santiago, Vince" w:date="2024-03-14T18:01:00Z">
        <w:r w:rsidR="00CC3DA7" w:rsidDel="00F83654">
          <w:rPr>
            <w:rFonts w:ascii="Arial" w:hAnsi="Arial" w:cs="Arial"/>
          </w:rPr>
          <w:delText>3</w:delText>
        </w:r>
      </w:del>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ins w:id="2102" w:author="Santiago, Vince" w:date="2024-03-14T18:01:00Z">
        <w:r w:rsidR="00F83654">
          <w:rPr>
            <w:rFonts w:ascii="Arial" w:hAnsi="Arial" w:cs="Arial"/>
          </w:rPr>
          <w:t>4</w:t>
        </w:r>
      </w:ins>
      <w:del w:id="2103" w:author="Santiago, Vince" w:date="2024-03-14T18:01:00Z">
        <w:r w:rsidR="00CC3DA7" w:rsidDel="00F83654">
          <w:rPr>
            <w:rFonts w:ascii="Arial" w:hAnsi="Arial" w:cs="Arial"/>
          </w:rPr>
          <w:delText>3</w:delText>
        </w:r>
      </w:del>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ins w:id="2104" w:author="Santiago, Vince" w:date="2024-03-14T18:01:00Z">
        <w:r w:rsidR="00F83654">
          <w:rPr>
            <w:rFonts w:ascii="Arial" w:hAnsi="Arial" w:cs="Arial"/>
          </w:rPr>
          <w:t>4</w:t>
        </w:r>
      </w:ins>
      <w:del w:id="2105" w:author="Santiago, Vince" w:date="2024-03-14T18:01:00Z">
        <w:r w:rsidR="00CC3DA7" w:rsidDel="00F83654">
          <w:rPr>
            <w:rFonts w:ascii="Arial" w:hAnsi="Arial" w:cs="Arial"/>
          </w:rPr>
          <w:delText>3</w:delText>
        </w:r>
      </w:del>
      <w:r>
        <w:rPr>
          <w:rFonts w:ascii="Arial" w:hAnsi="Arial" w:cs="Arial"/>
        </w:rPr>
        <w:t>, if the latest agreed LCR is available for 202</w:t>
      </w:r>
      <w:ins w:id="2106" w:author="Santiago, Vince" w:date="2024-03-14T18:01:00Z">
        <w:r w:rsidR="00F83654">
          <w:rPr>
            <w:rFonts w:ascii="Arial" w:hAnsi="Arial" w:cs="Arial"/>
          </w:rPr>
          <w:t>5</w:t>
        </w:r>
      </w:ins>
      <w:del w:id="2107" w:author="Santiago, Vince" w:date="2024-03-14T18:01:00Z">
        <w:r w:rsidR="00CC3DA7" w:rsidDel="00F83654">
          <w:rPr>
            <w:rFonts w:ascii="Arial" w:hAnsi="Arial" w:cs="Arial"/>
          </w:rPr>
          <w:delText>4</w:delText>
        </w:r>
      </w:del>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2108"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2108"/>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2109"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2109"/>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wing is the definition of EPIFP split between incepted and unincepted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2110" w:name="_Toc350154792"/>
      <w:bookmarkStart w:id="2111" w:name="_Toc351994511"/>
      <w:bookmarkStart w:id="2112" w:name="_Toc351994734"/>
      <w:bookmarkStart w:id="2113" w:name="_Toc351996048"/>
      <w:bookmarkStart w:id="2114" w:name="_Toc346004453"/>
      <w:bookmarkStart w:id="2115" w:name="_Toc346092669"/>
      <w:bookmarkStart w:id="2116" w:name="_Toc346099759"/>
      <w:bookmarkStart w:id="2117" w:name="_Toc346099939"/>
      <w:bookmarkStart w:id="2118" w:name="_Toc346100063"/>
      <w:bookmarkStart w:id="2119" w:name="_Toc346100166"/>
      <w:bookmarkStart w:id="2120" w:name="_Toc346100269"/>
      <w:bookmarkStart w:id="2121" w:name="_Toc346118576"/>
      <w:bookmarkStart w:id="2122" w:name="_Toc346193852"/>
      <w:bookmarkStart w:id="2123" w:name="_Toc346269067"/>
      <w:bookmarkStart w:id="2124" w:name="_Toc346528058"/>
      <w:bookmarkStart w:id="2125" w:name="_Toc346541186"/>
      <w:bookmarkStart w:id="2126" w:name="_Toc346628696"/>
      <w:bookmarkStart w:id="2127" w:name="_Toc346635603"/>
      <w:bookmarkStart w:id="2128" w:name="_Toc346705529"/>
      <w:bookmarkStart w:id="2129" w:name="_Toc346801711"/>
      <w:bookmarkStart w:id="2130" w:name="_Toc346801838"/>
      <w:bookmarkStart w:id="2131" w:name="_Toc346801963"/>
      <w:bookmarkStart w:id="2132" w:name="_Toc346869428"/>
      <w:bookmarkStart w:id="2133" w:name="_Toc346886807"/>
      <w:bookmarkStart w:id="2134" w:name="_Toc346893472"/>
      <w:bookmarkStart w:id="2135" w:name="_Toc346896601"/>
      <w:bookmarkStart w:id="2136" w:name="_Toc347127768"/>
      <w:bookmarkStart w:id="2137" w:name="_Toc347131461"/>
      <w:bookmarkStart w:id="2138" w:name="_Toc347133555"/>
      <w:bookmarkStart w:id="2139" w:name="_Toc347135324"/>
      <w:bookmarkStart w:id="2140" w:name="_Toc347138622"/>
      <w:bookmarkStart w:id="2141" w:name="_Toc347152464"/>
      <w:bookmarkStart w:id="2142" w:name="_Toc347152597"/>
      <w:bookmarkStart w:id="2143" w:name="_Toc347152952"/>
      <w:bookmarkStart w:id="2144" w:name="_Toc347214397"/>
      <w:bookmarkStart w:id="2145" w:name="_Toc347303082"/>
      <w:bookmarkStart w:id="2146" w:name="_Toc347387100"/>
      <w:bookmarkStart w:id="2147" w:name="_Toc347477341"/>
      <w:bookmarkStart w:id="2148" w:name="_Toc347492937"/>
      <w:bookmarkStart w:id="2149" w:name="_Toc347494907"/>
      <w:bookmarkStart w:id="2150" w:name="_Toc347501126"/>
      <w:bookmarkStart w:id="2151" w:name="_Toc346004457"/>
      <w:bookmarkStart w:id="2152" w:name="_Toc346092673"/>
      <w:bookmarkStart w:id="2153" w:name="_Toc346099763"/>
      <w:bookmarkStart w:id="2154" w:name="_Toc346099943"/>
      <w:bookmarkStart w:id="2155" w:name="_Toc346100067"/>
      <w:bookmarkStart w:id="2156" w:name="_Toc346100170"/>
      <w:bookmarkStart w:id="2157" w:name="_Toc346100273"/>
      <w:bookmarkStart w:id="2158" w:name="_Toc346118580"/>
      <w:bookmarkStart w:id="2159" w:name="_Toc346193856"/>
      <w:bookmarkStart w:id="2160" w:name="_Toc346269071"/>
      <w:bookmarkStart w:id="2161" w:name="_Toc346528062"/>
      <w:bookmarkStart w:id="2162" w:name="_Toc346541190"/>
      <w:bookmarkStart w:id="2163" w:name="_Toc346628700"/>
      <w:bookmarkStart w:id="2164" w:name="_Toc346635607"/>
      <w:bookmarkStart w:id="2165" w:name="_Toc346705533"/>
      <w:bookmarkStart w:id="2166" w:name="_Toc346801715"/>
      <w:bookmarkStart w:id="2167" w:name="_Toc346801842"/>
      <w:bookmarkStart w:id="2168" w:name="_Toc346801967"/>
      <w:bookmarkStart w:id="2169" w:name="_Toc346869432"/>
      <w:bookmarkStart w:id="2170" w:name="_Toc346886811"/>
      <w:bookmarkStart w:id="2171" w:name="_Toc346893476"/>
      <w:bookmarkStart w:id="2172" w:name="_Toc346896605"/>
      <w:bookmarkStart w:id="2173" w:name="_Toc347127772"/>
      <w:bookmarkStart w:id="2174" w:name="_Toc347131465"/>
      <w:bookmarkStart w:id="2175" w:name="_Toc347133559"/>
      <w:bookmarkStart w:id="2176" w:name="_Toc347135328"/>
      <w:bookmarkStart w:id="2177" w:name="_Toc347138626"/>
      <w:bookmarkStart w:id="2178" w:name="_Toc347152468"/>
      <w:bookmarkStart w:id="2179" w:name="_Toc347152601"/>
      <w:bookmarkStart w:id="2180" w:name="_Toc347152956"/>
      <w:bookmarkStart w:id="2181" w:name="_Toc347214401"/>
      <w:bookmarkStart w:id="2182" w:name="_Toc347303086"/>
      <w:bookmarkStart w:id="2183" w:name="_Toc347387104"/>
      <w:bookmarkStart w:id="2184" w:name="_Toc347477345"/>
      <w:bookmarkStart w:id="2185" w:name="_Toc347492941"/>
      <w:bookmarkStart w:id="2186" w:name="_Toc347494911"/>
      <w:bookmarkStart w:id="2187" w:name="_Toc347501130"/>
      <w:bookmarkStart w:id="2188" w:name="_Toc343003016"/>
      <w:bookmarkStart w:id="2189" w:name="_Toc343006270"/>
      <w:bookmarkStart w:id="2190" w:name="_Toc343006556"/>
      <w:bookmarkStart w:id="2191" w:name="_Toc343007419"/>
      <w:bookmarkStart w:id="2192" w:name="_Toc343172186"/>
      <w:bookmarkStart w:id="2193" w:name="_Toc343172368"/>
      <w:bookmarkStart w:id="2194" w:name="_Toc343172529"/>
      <w:bookmarkStart w:id="2195" w:name="_Toc343178418"/>
      <w:bookmarkStart w:id="2196" w:name="_Toc343181426"/>
      <w:bookmarkStart w:id="2197" w:name="_Toc343181673"/>
      <w:bookmarkStart w:id="2198" w:name="_Toc343261716"/>
      <w:bookmarkStart w:id="2199" w:name="_Toc343261874"/>
      <w:bookmarkStart w:id="2200" w:name="_Toc343262032"/>
      <w:bookmarkStart w:id="2201" w:name="_Toc343262187"/>
      <w:bookmarkStart w:id="2202" w:name="_Toc343262342"/>
      <w:bookmarkStart w:id="2203" w:name="_Toc343262496"/>
      <w:bookmarkStart w:id="2204" w:name="_Toc343262639"/>
      <w:bookmarkStart w:id="2205" w:name="_Toc343262959"/>
      <w:bookmarkStart w:id="2206" w:name="_Toc343263677"/>
      <w:bookmarkStart w:id="2207" w:name="_Toc343263801"/>
      <w:bookmarkStart w:id="2208" w:name="_Toc343263924"/>
      <w:bookmarkStart w:id="2209" w:name="_Toc343264061"/>
      <w:bookmarkStart w:id="2210" w:name="_Toc343264352"/>
      <w:bookmarkStart w:id="2211" w:name="_Toc343266106"/>
      <w:bookmarkStart w:id="2212" w:name="_Toc343267245"/>
      <w:bookmarkStart w:id="2213" w:name="_Toc346004459"/>
      <w:bookmarkStart w:id="2214" w:name="_Toc346092675"/>
      <w:bookmarkStart w:id="2215" w:name="_Toc346099765"/>
      <w:bookmarkStart w:id="2216" w:name="_Toc346099945"/>
      <w:bookmarkStart w:id="2217" w:name="_Toc346100069"/>
      <w:bookmarkStart w:id="2218" w:name="_Toc346100172"/>
      <w:bookmarkStart w:id="2219" w:name="_Toc346100275"/>
      <w:bookmarkStart w:id="2220" w:name="_Toc346118582"/>
      <w:bookmarkStart w:id="2221" w:name="_Toc346193858"/>
      <w:bookmarkStart w:id="2222" w:name="_Toc346269073"/>
      <w:bookmarkStart w:id="2223" w:name="_Toc346528064"/>
      <w:bookmarkStart w:id="2224" w:name="_Toc346541192"/>
      <w:bookmarkStart w:id="2225" w:name="_Toc346628702"/>
      <w:bookmarkStart w:id="2226" w:name="_Toc346635609"/>
      <w:bookmarkStart w:id="2227" w:name="_Toc346705535"/>
      <w:bookmarkStart w:id="2228" w:name="_Toc346801717"/>
      <w:bookmarkStart w:id="2229" w:name="_Toc346801844"/>
      <w:bookmarkStart w:id="2230" w:name="_Toc346801969"/>
      <w:bookmarkStart w:id="2231" w:name="_Toc346869434"/>
      <w:bookmarkStart w:id="2232" w:name="_Toc346886813"/>
      <w:bookmarkStart w:id="2233" w:name="_Toc346893478"/>
      <w:bookmarkStart w:id="2234" w:name="_Toc346896607"/>
      <w:bookmarkStart w:id="2235" w:name="_Toc347127774"/>
      <w:bookmarkStart w:id="2236" w:name="_Toc347131467"/>
      <w:bookmarkStart w:id="2237" w:name="_Toc347133561"/>
      <w:bookmarkStart w:id="2238" w:name="_Toc347135330"/>
      <w:bookmarkStart w:id="2239" w:name="_Toc347138628"/>
      <w:bookmarkStart w:id="2240" w:name="_Toc347152470"/>
      <w:bookmarkStart w:id="2241" w:name="_Toc347152603"/>
      <w:bookmarkStart w:id="2242" w:name="_Toc347152958"/>
      <w:bookmarkStart w:id="2243" w:name="_Toc347214403"/>
      <w:bookmarkStart w:id="2244" w:name="_Toc347303088"/>
      <w:bookmarkStart w:id="2245" w:name="_Toc347387106"/>
      <w:bookmarkStart w:id="2246" w:name="_Toc347477347"/>
      <w:bookmarkStart w:id="2247" w:name="_Toc347492943"/>
      <w:bookmarkStart w:id="2248" w:name="_Toc347494913"/>
      <w:bookmarkStart w:id="2249" w:name="_Toc347501132"/>
      <w:bookmarkStart w:id="2250" w:name="_Toc346004460"/>
      <w:bookmarkStart w:id="2251" w:name="_Toc346092676"/>
      <w:bookmarkStart w:id="2252" w:name="_Toc346099766"/>
      <w:bookmarkStart w:id="2253" w:name="_Toc346099946"/>
      <w:bookmarkStart w:id="2254" w:name="_Toc346100070"/>
      <w:bookmarkStart w:id="2255" w:name="_Toc346100173"/>
      <w:bookmarkStart w:id="2256" w:name="_Toc346100276"/>
      <w:bookmarkStart w:id="2257" w:name="_Toc346118583"/>
      <w:bookmarkStart w:id="2258" w:name="_Toc346193859"/>
      <w:bookmarkStart w:id="2259" w:name="_Toc346269074"/>
      <w:bookmarkStart w:id="2260" w:name="_Toc346528065"/>
      <w:bookmarkStart w:id="2261" w:name="_Toc346541193"/>
      <w:bookmarkStart w:id="2262" w:name="_Toc346628703"/>
      <w:bookmarkStart w:id="2263" w:name="_Toc346635610"/>
      <w:bookmarkStart w:id="2264" w:name="_Toc346705536"/>
      <w:bookmarkStart w:id="2265" w:name="_Toc346801718"/>
      <w:bookmarkStart w:id="2266" w:name="_Toc346801845"/>
      <w:bookmarkStart w:id="2267" w:name="_Toc346801970"/>
      <w:bookmarkStart w:id="2268" w:name="_Toc346869435"/>
      <w:bookmarkStart w:id="2269" w:name="_Toc346886814"/>
      <w:bookmarkStart w:id="2270" w:name="_Toc346893479"/>
      <w:bookmarkStart w:id="2271" w:name="_Toc346896608"/>
      <w:bookmarkStart w:id="2272" w:name="_Toc347127775"/>
      <w:bookmarkStart w:id="2273" w:name="_Toc347131468"/>
      <w:bookmarkStart w:id="2274" w:name="_Toc347133562"/>
      <w:bookmarkStart w:id="2275" w:name="_Toc347135331"/>
      <w:bookmarkStart w:id="2276" w:name="_Toc347138629"/>
      <w:bookmarkStart w:id="2277" w:name="_Toc347152471"/>
      <w:bookmarkStart w:id="2278" w:name="_Toc347152604"/>
      <w:bookmarkStart w:id="2279" w:name="_Toc347152959"/>
      <w:bookmarkStart w:id="2280" w:name="_Toc347214404"/>
      <w:bookmarkStart w:id="2281" w:name="_Toc347303089"/>
      <w:bookmarkStart w:id="2282" w:name="_Toc347387107"/>
      <w:bookmarkStart w:id="2283" w:name="_Toc347477348"/>
      <w:bookmarkStart w:id="2284" w:name="_Toc347492944"/>
      <w:bookmarkStart w:id="2285" w:name="_Toc347494914"/>
      <w:bookmarkStart w:id="2286" w:name="_Toc347501133"/>
      <w:bookmarkStart w:id="2287" w:name="_Toc346004462"/>
      <w:bookmarkStart w:id="2288" w:name="_Toc346092678"/>
      <w:bookmarkStart w:id="2289" w:name="_Toc346099768"/>
      <w:bookmarkStart w:id="2290" w:name="_Toc346099948"/>
      <w:bookmarkStart w:id="2291" w:name="_Toc346100072"/>
      <w:bookmarkStart w:id="2292" w:name="_Toc346100175"/>
      <w:bookmarkStart w:id="2293" w:name="_Toc346100278"/>
      <w:bookmarkStart w:id="2294" w:name="_Toc346118585"/>
      <w:bookmarkStart w:id="2295" w:name="_Toc346193861"/>
      <w:bookmarkStart w:id="2296" w:name="_Toc346269076"/>
      <w:bookmarkStart w:id="2297" w:name="_Toc346528067"/>
      <w:bookmarkStart w:id="2298" w:name="_Toc346541195"/>
      <w:bookmarkStart w:id="2299" w:name="_Toc346628705"/>
      <w:bookmarkStart w:id="2300" w:name="_Toc346635612"/>
      <w:bookmarkStart w:id="2301" w:name="_Toc346705538"/>
      <w:bookmarkStart w:id="2302" w:name="_Toc346801720"/>
      <w:bookmarkStart w:id="2303" w:name="_Toc346801847"/>
      <w:bookmarkStart w:id="2304" w:name="_Toc346801972"/>
      <w:bookmarkStart w:id="2305" w:name="_Toc346869437"/>
      <w:bookmarkStart w:id="2306" w:name="_Toc346886816"/>
      <w:bookmarkStart w:id="2307" w:name="_Toc346893481"/>
      <w:bookmarkStart w:id="2308" w:name="_Toc346896610"/>
      <w:bookmarkStart w:id="2309" w:name="_Toc347127777"/>
      <w:bookmarkStart w:id="2310" w:name="_Toc347131470"/>
      <w:bookmarkStart w:id="2311" w:name="_Toc347133564"/>
      <w:bookmarkStart w:id="2312" w:name="_Toc347135333"/>
      <w:bookmarkStart w:id="2313" w:name="_Toc347138631"/>
      <w:bookmarkStart w:id="2314" w:name="_Toc347152473"/>
      <w:bookmarkStart w:id="2315" w:name="_Toc347152606"/>
      <w:bookmarkStart w:id="2316" w:name="_Toc347152961"/>
      <w:bookmarkStart w:id="2317" w:name="_Toc347214406"/>
      <w:bookmarkStart w:id="2318" w:name="_Toc347303091"/>
      <w:bookmarkStart w:id="2319" w:name="_Toc347387109"/>
      <w:bookmarkStart w:id="2320" w:name="_Toc347477350"/>
      <w:bookmarkStart w:id="2321" w:name="_Toc347492946"/>
      <w:bookmarkStart w:id="2322" w:name="_Toc347494916"/>
      <w:bookmarkStart w:id="2323" w:name="_Toc347501135"/>
      <w:bookmarkStart w:id="2324" w:name="_Toc346004464"/>
      <w:bookmarkStart w:id="2325" w:name="_Toc346092680"/>
      <w:bookmarkStart w:id="2326" w:name="_Toc346099770"/>
      <w:bookmarkStart w:id="2327" w:name="_Toc346099950"/>
      <w:bookmarkStart w:id="2328" w:name="_Toc346100074"/>
      <w:bookmarkStart w:id="2329" w:name="_Toc346100177"/>
      <w:bookmarkStart w:id="2330" w:name="_Toc346100280"/>
      <w:bookmarkStart w:id="2331" w:name="_Toc346118587"/>
      <w:bookmarkStart w:id="2332" w:name="_Toc346193863"/>
      <w:bookmarkStart w:id="2333" w:name="_Toc346269078"/>
      <w:bookmarkStart w:id="2334" w:name="_Toc346528069"/>
      <w:bookmarkStart w:id="2335" w:name="_Toc346541197"/>
      <w:bookmarkStart w:id="2336" w:name="_Toc346628707"/>
      <w:bookmarkStart w:id="2337" w:name="_Toc346635614"/>
      <w:bookmarkStart w:id="2338" w:name="_Toc346705540"/>
      <w:bookmarkStart w:id="2339" w:name="_Toc346801722"/>
      <w:bookmarkStart w:id="2340" w:name="_Toc346801849"/>
      <w:bookmarkStart w:id="2341" w:name="_Toc346801974"/>
      <w:bookmarkStart w:id="2342" w:name="_Toc346869439"/>
      <w:bookmarkStart w:id="2343" w:name="_Toc346886818"/>
      <w:bookmarkStart w:id="2344" w:name="_Toc346893483"/>
      <w:bookmarkStart w:id="2345" w:name="_Toc346896612"/>
      <w:bookmarkStart w:id="2346" w:name="_Toc347127779"/>
      <w:bookmarkStart w:id="2347" w:name="_Toc347131472"/>
      <w:bookmarkStart w:id="2348" w:name="_Toc347133566"/>
      <w:bookmarkStart w:id="2349" w:name="_Toc347135335"/>
      <w:bookmarkStart w:id="2350" w:name="_Toc347138633"/>
      <w:bookmarkStart w:id="2351" w:name="_Toc347152475"/>
      <w:bookmarkStart w:id="2352" w:name="_Toc347152608"/>
      <w:bookmarkStart w:id="2353" w:name="_Toc347152963"/>
      <w:bookmarkStart w:id="2354" w:name="_Toc347214408"/>
      <w:bookmarkStart w:id="2355" w:name="_Toc347303093"/>
      <w:bookmarkStart w:id="2356" w:name="_Toc347387111"/>
      <w:bookmarkStart w:id="2357" w:name="_Toc347477352"/>
      <w:bookmarkStart w:id="2358" w:name="_Toc347492948"/>
      <w:bookmarkStart w:id="2359" w:name="_Toc347494918"/>
      <w:bookmarkStart w:id="2360" w:name="_Toc347501137"/>
      <w:bookmarkStart w:id="2361" w:name="_Toc351994519"/>
      <w:bookmarkStart w:id="2362" w:name="_Toc351994742"/>
      <w:bookmarkStart w:id="2363" w:name="_Toc351996056"/>
      <w:bookmarkStart w:id="2364" w:name="_Toc351994520"/>
      <w:bookmarkStart w:id="2365" w:name="_Toc351994743"/>
      <w:bookmarkStart w:id="2366" w:name="_Toc351996057"/>
      <w:bookmarkStart w:id="2367" w:name="_Toc346004467"/>
      <w:bookmarkStart w:id="2368" w:name="_Toc346092683"/>
      <w:bookmarkStart w:id="2369" w:name="_Toc346099773"/>
      <w:bookmarkStart w:id="2370" w:name="_Toc346099953"/>
      <w:bookmarkStart w:id="2371" w:name="_Toc346100077"/>
      <w:bookmarkStart w:id="2372" w:name="_Toc346100180"/>
      <w:bookmarkStart w:id="2373" w:name="_Toc346100283"/>
      <w:bookmarkStart w:id="2374" w:name="_Toc346118590"/>
      <w:bookmarkStart w:id="2375" w:name="_Toc346193866"/>
      <w:bookmarkStart w:id="2376" w:name="_Toc346269081"/>
      <w:bookmarkStart w:id="2377" w:name="_Toc346528072"/>
      <w:bookmarkStart w:id="2378" w:name="_Toc346541200"/>
      <w:bookmarkStart w:id="2379" w:name="_Toc346628710"/>
      <w:bookmarkStart w:id="2380" w:name="_Toc346635617"/>
      <w:bookmarkStart w:id="2381" w:name="_Toc346705543"/>
      <w:bookmarkStart w:id="2382" w:name="_Toc346801725"/>
      <w:bookmarkStart w:id="2383" w:name="_Toc346801852"/>
      <w:bookmarkStart w:id="2384" w:name="_Toc346801977"/>
      <w:bookmarkStart w:id="2385" w:name="_Toc346869442"/>
      <w:bookmarkStart w:id="2386" w:name="_Toc346886821"/>
      <w:bookmarkStart w:id="2387" w:name="_Toc346893486"/>
      <w:bookmarkStart w:id="2388" w:name="_Toc346896615"/>
      <w:bookmarkStart w:id="2389" w:name="_Toc347127782"/>
      <w:bookmarkStart w:id="2390" w:name="_Toc347131475"/>
      <w:bookmarkStart w:id="2391" w:name="_Toc347133569"/>
      <w:bookmarkStart w:id="2392" w:name="_Toc347135338"/>
      <w:bookmarkStart w:id="2393" w:name="_Toc347138636"/>
      <w:bookmarkStart w:id="2394" w:name="_Toc347152478"/>
      <w:bookmarkStart w:id="2395" w:name="_Toc347152611"/>
      <w:bookmarkStart w:id="2396" w:name="_Toc347152966"/>
      <w:bookmarkStart w:id="2397" w:name="_Toc347214411"/>
      <w:bookmarkStart w:id="2398" w:name="_Toc347303096"/>
      <w:bookmarkStart w:id="2399" w:name="_Toc347387114"/>
      <w:bookmarkStart w:id="2400" w:name="_Toc347477355"/>
      <w:bookmarkStart w:id="2401" w:name="_Toc347492951"/>
      <w:bookmarkStart w:id="2402" w:name="_Toc347494921"/>
      <w:bookmarkStart w:id="2403" w:name="_Toc347501140"/>
      <w:bookmarkStart w:id="2404" w:name="_Toc346004470"/>
      <w:bookmarkStart w:id="2405" w:name="_Toc346092686"/>
      <w:bookmarkStart w:id="2406" w:name="_Toc346099776"/>
      <w:bookmarkStart w:id="2407" w:name="_Toc346099956"/>
      <w:bookmarkStart w:id="2408" w:name="_Toc346100080"/>
      <w:bookmarkStart w:id="2409" w:name="_Toc346100183"/>
      <w:bookmarkStart w:id="2410" w:name="_Toc346100286"/>
      <w:bookmarkStart w:id="2411" w:name="_Toc346118593"/>
      <w:bookmarkStart w:id="2412" w:name="_Toc346193869"/>
      <w:bookmarkStart w:id="2413" w:name="_Toc346269084"/>
      <w:bookmarkStart w:id="2414" w:name="_Toc346528075"/>
      <w:bookmarkStart w:id="2415" w:name="_Toc346541203"/>
      <w:bookmarkStart w:id="2416" w:name="_Toc346628713"/>
      <w:bookmarkStart w:id="2417" w:name="_Toc346635620"/>
      <w:bookmarkStart w:id="2418" w:name="_Toc346705546"/>
      <w:bookmarkStart w:id="2419" w:name="_Toc346801728"/>
      <w:bookmarkStart w:id="2420" w:name="_Toc346801855"/>
      <w:bookmarkStart w:id="2421" w:name="_Toc346801980"/>
      <w:bookmarkStart w:id="2422" w:name="_Toc346869445"/>
      <w:bookmarkStart w:id="2423" w:name="_Toc346886824"/>
      <w:bookmarkStart w:id="2424" w:name="_Toc346893489"/>
      <w:bookmarkStart w:id="2425" w:name="_Toc346896618"/>
      <w:bookmarkStart w:id="2426" w:name="_Toc347127785"/>
      <w:bookmarkStart w:id="2427" w:name="_Toc347131478"/>
      <w:bookmarkStart w:id="2428" w:name="_Toc347133572"/>
      <w:bookmarkStart w:id="2429" w:name="_Toc347135341"/>
      <w:bookmarkStart w:id="2430" w:name="_Toc347138639"/>
      <w:bookmarkStart w:id="2431" w:name="_Toc347152481"/>
      <w:bookmarkStart w:id="2432" w:name="_Toc347152614"/>
      <w:bookmarkStart w:id="2433" w:name="_Toc347152969"/>
      <w:bookmarkStart w:id="2434" w:name="_Toc347214414"/>
      <w:bookmarkStart w:id="2435" w:name="_Toc347303099"/>
      <w:bookmarkStart w:id="2436" w:name="_Toc347387117"/>
      <w:bookmarkStart w:id="2437" w:name="_Toc347477358"/>
      <w:bookmarkStart w:id="2438" w:name="_Toc347492954"/>
      <w:bookmarkStart w:id="2439" w:name="_Toc347494924"/>
      <w:bookmarkStart w:id="2440" w:name="_Toc347501143"/>
      <w:bookmarkStart w:id="2441" w:name="_Toc346004472"/>
      <w:bookmarkStart w:id="2442" w:name="_Toc346092688"/>
      <w:bookmarkStart w:id="2443" w:name="_Toc346099778"/>
      <w:bookmarkStart w:id="2444" w:name="_Toc346099958"/>
      <w:bookmarkStart w:id="2445" w:name="_Toc346100082"/>
      <w:bookmarkStart w:id="2446" w:name="_Toc346100185"/>
      <w:bookmarkStart w:id="2447" w:name="_Toc346100288"/>
      <w:bookmarkStart w:id="2448" w:name="_Toc346118595"/>
      <w:bookmarkStart w:id="2449" w:name="_Toc346193871"/>
      <w:bookmarkStart w:id="2450" w:name="_Toc346269086"/>
      <w:bookmarkStart w:id="2451" w:name="_Toc346528077"/>
      <w:bookmarkStart w:id="2452" w:name="_Toc346541205"/>
      <w:bookmarkStart w:id="2453" w:name="_Toc346628715"/>
      <w:bookmarkStart w:id="2454" w:name="_Toc346635622"/>
      <w:bookmarkStart w:id="2455" w:name="_Toc346705548"/>
      <w:bookmarkStart w:id="2456" w:name="_Toc346801730"/>
      <w:bookmarkStart w:id="2457" w:name="_Toc346801857"/>
      <w:bookmarkStart w:id="2458" w:name="_Toc346801982"/>
      <w:bookmarkStart w:id="2459" w:name="_Toc346869447"/>
      <w:bookmarkStart w:id="2460" w:name="_Toc346886826"/>
      <w:bookmarkStart w:id="2461" w:name="_Toc346893491"/>
      <w:bookmarkStart w:id="2462" w:name="_Toc346896620"/>
      <w:bookmarkStart w:id="2463" w:name="_Toc347127787"/>
      <w:bookmarkStart w:id="2464" w:name="_Toc347131480"/>
      <w:bookmarkStart w:id="2465" w:name="_Toc347133574"/>
      <w:bookmarkStart w:id="2466" w:name="_Toc347135343"/>
      <w:bookmarkStart w:id="2467" w:name="_Toc347138641"/>
      <w:bookmarkStart w:id="2468" w:name="_Toc347152483"/>
      <w:bookmarkStart w:id="2469" w:name="_Toc347152616"/>
      <w:bookmarkStart w:id="2470" w:name="_Toc347152971"/>
      <w:bookmarkStart w:id="2471" w:name="_Toc347214416"/>
      <w:bookmarkStart w:id="2472" w:name="_Toc347303101"/>
      <w:bookmarkStart w:id="2473" w:name="_Toc347387119"/>
      <w:bookmarkStart w:id="2474" w:name="_Toc347477360"/>
      <w:bookmarkStart w:id="2475" w:name="_Toc347492956"/>
      <w:bookmarkStart w:id="2476" w:name="_Toc347494926"/>
      <w:bookmarkStart w:id="2477" w:name="_Toc347501145"/>
      <w:bookmarkStart w:id="2478" w:name="_Toc346004473"/>
      <w:bookmarkStart w:id="2479" w:name="_Toc346092689"/>
      <w:bookmarkStart w:id="2480" w:name="_Toc346099779"/>
      <w:bookmarkStart w:id="2481" w:name="_Toc346099959"/>
      <w:bookmarkStart w:id="2482" w:name="_Toc346100083"/>
      <w:bookmarkStart w:id="2483" w:name="_Toc346100186"/>
      <w:bookmarkStart w:id="2484" w:name="_Toc346100289"/>
      <w:bookmarkStart w:id="2485" w:name="_Toc346118596"/>
      <w:bookmarkStart w:id="2486" w:name="_Toc346193872"/>
      <w:bookmarkStart w:id="2487" w:name="_Toc346269087"/>
      <w:bookmarkStart w:id="2488" w:name="_Toc346528078"/>
      <w:bookmarkStart w:id="2489" w:name="_Toc346541206"/>
      <w:bookmarkStart w:id="2490" w:name="_Toc346628716"/>
      <w:bookmarkStart w:id="2491" w:name="_Toc346635623"/>
      <w:bookmarkStart w:id="2492" w:name="_Toc346705549"/>
      <w:bookmarkStart w:id="2493" w:name="_Toc346801731"/>
      <w:bookmarkStart w:id="2494" w:name="_Toc346801858"/>
      <w:bookmarkStart w:id="2495" w:name="_Toc346801983"/>
      <w:bookmarkStart w:id="2496" w:name="_Toc346869448"/>
      <w:bookmarkStart w:id="2497" w:name="_Toc346886827"/>
      <w:bookmarkStart w:id="2498" w:name="_Toc346893492"/>
      <w:bookmarkStart w:id="2499" w:name="_Toc346896621"/>
      <w:bookmarkStart w:id="2500" w:name="_Toc347127788"/>
      <w:bookmarkStart w:id="2501" w:name="_Toc347131481"/>
      <w:bookmarkStart w:id="2502" w:name="_Toc347133575"/>
      <w:bookmarkStart w:id="2503" w:name="_Toc347135344"/>
      <w:bookmarkStart w:id="2504" w:name="_Toc347138642"/>
      <w:bookmarkStart w:id="2505" w:name="_Toc347152484"/>
      <w:bookmarkStart w:id="2506" w:name="_Toc347152617"/>
      <w:bookmarkStart w:id="2507" w:name="_Toc347152972"/>
      <w:bookmarkStart w:id="2508" w:name="_Toc347214417"/>
      <w:bookmarkStart w:id="2509" w:name="_Toc347303102"/>
      <w:bookmarkStart w:id="2510" w:name="_Toc347387120"/>
      <w:bookmarkStart w:id="2511" w:name="_Toc347477361"/>
      <w:bookmarkStart w:id="2512" w:name="_Toc347492957"/>
      <w:bookmarkStart w:id="2513" w:name="_Toc347494927"/>
      <w:bookmarkStart w:id="2514" w:name="_Toc347501146"/>
      <w:bookmarkStart w:id="2515" w:name="_Toc346004475"/>
      <w:bookmarkStart w:id="2516" w:name="_Toc346092691"/>
      <w:bookmarkStart w:id="2517" w:name="_Toc346099781"/>
      <w:bookmarkStart w:id="2518" w:name="_Toc346099961"/>
      <w:bookmarkStart w:id="2519" w:name="_Toc346100085"/>
      <w:bookmarkStart w:id="2520" w:name="_Toc346100188"/>
      <w:bookmarkStart w:id="2521" w:name="_Toc346100291"/>
      <w:bookmarkStart w:id="2522" w:name="_Toc346118598"/>
      <w:bookmarkStart w:id="2523" w:name="_Toc346193874"/>
      <w:bookmarkStart w:id="2524" w:name="_Toc346269089"/>
      <w:bookmarkStart w:id="2525" w:name="_Toc346528080"/>
      <w:bookmarkStart w:id="2526" w:name="_Toc346541208"/>
      <w:bookmarkStart w:id="2527" w:name="_Toc346628718"/>
      <w:bookmarkStart w:id="2528" w:name="_Toc346635625"/>
      <w:bookmarkStart w:id="2529" w:name="_Toc346705551"/>
      <w:bookmarkStart w:id="2530" w:name="_Toc346801733"/>
      <w:bookmarkStart w:id="2531" w:name="_Toc346801860"/>
      <w:bookmarkStart w:id="2532" w:name="_Toc346801985"/>
      <w:bookmarkStart w:id="2533" w:name="_Toc346869450"/>
      <w:bookmarkStart w:id="2534" w:name="_Toc346886829"/>
      <w:bookmarkStart w:id="2535" w:name="_Toc346893494"/>
      <w:bookmarkStart w:id="2536" w:name="_Toc346896623"/>
      <w:bookmarkStart w:id="2537" w:name="_Toc347127790"/>
      <w:bookmarkStart w:id="2538" w:name="_Toc347131483"/>
      <w:bookmarkStart w:id="2539" w:name="_Toc347133577"/>
      <w:bookmarkStart w:id="2540" w:name="_Toc347135346"/>
      <w:bookmarkStart w:id="2541" w:name="_Toc347138644"/>
      <w:bookmarkStart w:id="2542" w:name="_Toc347152486"/>
      <w:bookmarkStart w:id="2543" w:name="_Toc347152619"/>
      <w:bookmarkStart w:id="2544" w:name="_Toc347152974"/>
      <w:bookmarkStart w:id="2545" w:name="_Toc347214419"/>
      <w:bookmarkStart w:id="2546" w:name="_Toc347303104"/>
      <w:bookmarkStart w:id="2547" w:name="_Toc347387122"/>
      <w:bookmarkStart w:id="2548" w:name="_Toc347477363"/>
      <w:bookmarkStart w:id="2549" w:name="_Toc347492959"/>
      <w:bookmarkStart w:id="2550" w:name="_Toc347494929"/>
      <w:bookmarkStart w:id="2551" w:name="_Toc347501148"/>
      <w:bookmarkStart w:id="2552" w:name="_Toc346004476"/>
      <w:bookmarkStart w:id="2553" w:name="_Toc346092692"/>
      <w:bookmarkStart w:id="2554" w:name="_Toc346099782"/>
      <w:bookmarkStart w:id="2555" w:name="_Toc346099962"/>
      <w:bookmarkStart w:id="2556" w:name="_Toc346100086"/>
      <w:bookmarkStart w:id="2557" w:name="_Toc346100189"/>
      <w:bookmarkStart w:id="2558" w:name="_Toc346100292"/>
      <w:bookmarkStart w:id="2559" w:name="_Toc346118599"/>
      <w:bookmarkStart w:id="2560" w:name="_Toc346193875"/>
      <w:bookmarkStart w:id="2561" w:name="_Toc346269090"/>
      <w:bookmarkStart w:id="2562" w:name="_Toc346528081"/>
      <w:bookmarkStart w:id="2563" w:name="_Toc346541209"/>
      <w:bookmarkStart w:id="2564" w:name="_Toc346628719"/>
      <w:bookmarkStart w:id="2565" w:name="_Toc346635626"/>
      <w:bookmarkStart w:id="2566" w:name="_Toc346705552"/>
      <w:bookmarkStart w:id="2567" w:name="_Toc346801734"/>
      <w:bookmarkStart w:id="2568" w:name="_Toc346801861"/>
      <w:bookmarkStart w:id="2569" w:name="_Toc346801986"/>
      <w:bookmarkStart w:id="2570" w:name="_Toc346869451"/>
      <w:bookmarkStart w:id="2571" w:name="_Toc346886830"/>
      <w:bookmarkStart w:id="2572" w:name="_Toc346893495"/>
      <w:bookmarkStart w:id="2573" w:name="_Toc346896624"/>
      <w:bookmarkStart w:id="2574" w:name="_Toc347127791"/>
      <w:bookmarkStart w:id="2575" w:name="_Toc347131484"/>
      <w:bookmarkStart w:id="2576" w:name="_Toc347133578"/>
      <w:bookmarkStart w:id="2577" w:name="_Toc347135347"/>
      <w:bookmarkStart w:id="2578" w:name="_Toc347138645"/>
      <w:bookmarkStart w:id="2579" w:name="_Toc347152487"/>
      <w:bookmarkStart w:id="2580" w:name="_Toc347152620"/>
      <w:bookmarkStart w:id="2581" w:name="_Toc347152975"/>
      <w:bookmarkStart w:id="2582" w:name="_Toc347214420"/>
      <w:bookmarkStart w:id="2583" w:name="_Toc347303105"/>
      <w:bookmarkStart w:id="2584" w:name="_Toc347387123"/>
      <w:bookmarkStart w:id="2585" w:name="_Toc347477364"/>
      <w:bookmarkStart w:id="2586" w:name="_Toc347492960"/>
      <w:bookmarkStart w:id="2587" w:name="_Toc347494930"/>
      <w:bookmarkStart w:id="2588" w:name="_Toc347501149"/>
      <w:bookmarkStart w:id="2589" w:name="_Toc343003036"/>
      <w:bookmarkStart w:id="2590" w:name="_Toc343006290"/>
      <w:bookmarkStart w:id="2591" w:name="_Toc343006576"/>
      <w:bookmarkStart w:id="2592" w:name="_Toc343007439"/>
      <w:bookmarkStart w:id="2593" w:name="_Toc343172206"/>
      <w:bookmarkStart w:id="2594" w:name="_Toc343172388"/>
      <w:bookmarkStart w:id="2595" w:name="_Toc343172549"/>
      <w:bookmarkStart w:id="2596" w:name="_Toc343178438"/>
      <w:bookmarkStart w:id="2597" w:name="_Toc343181446"/>
      <w:bookmarkStart w:id="2598" w:name="_Toc343181693"/>
      <w:bookmarkStart w:id="2599" w:name="_Toc343261736"/>
      <w:bookmarkStart w:id="2600" w:name="_Toc343261894"/>
      <w:bookmarkStart w:id="2601" w:name="_Toc343262052"/>
      <w:bookmarkStart w:id="2602" w:name="_Toc343262207"/>
      <w:bookmarkStart w:id="2603" w:name="_Toc343262361"/>
      <w:bookmarkStart w:id="2604" w:name="_Toc343262504"/>
      <w:bookmarkStart w:id="2605" w:name="_Toc343262646"/>
      <w:bookmarkStart w:id="2606" w:name="_Toc343262966"/>
      <w:bookmarkStart w:id="2607" w:name="_Toc343263684"/>
      <w:bookmarkStart w:id="2608" w:name="_Toc343263808"/>
      <w:bookmarkStart w:id="2609" w:name="_Toc343263931"/>
      <w:bookmarkStart w:id="2610" w:name="_Toc343264068"/>
      <w:bookmarkStart w:id="2611" w:name="_Toc343264359"/>
      <w:bookmarkStart w:id="2612" w:name="_Toc343266113"/>
      <w:bookmarkStart w:id="2613" w:name="_Toc343267252"/>
      <w:bookmarkStart w:id="2614" w:name="_Toc351994524"/>
      <w:bookmarkStart w:id="2615" w:name="_Toc351994747"/>
      <w:bookmarkStart w:id="2616" w:name="_Toc351996061"/>
      <w:bookmarkStart w:id="2617" w:name="_Toc351994525"/>
      <w:bookmarkStart w:id="2618" w:name="_Toc351994748"/>
      <w:bookmarkStart w:id="2619" w:name="_Toc351996062"/>
      <w:bookmarkStart w:id="2620" w:name="_Toc351994526"/>
      <w:bookmarkStart w:id="2621" w:name="_Toc351994749"/>
      <w:bookmarkStart w:id="2622" w:name="_Toc351996063"/>
      <w:bookmarkStart w:id="2623" w:name="_Toc346004478"/>
      <w:bookmarkStart w:id="2624" w:name="_Toc346092694"/>
      <w:bookmarkStart w:id="2625" w:name="_Toc346099784"/>
      <w:bookmarkStart w:id="2626" w:name="_Toc346099964"/>
      <w:bookmarkStart w:id="2627" w:name="_Toc346100088"/>
      <w:bookmarkStart w:id="2628" w:name="_Toc346100191"/>
      <w:bookmarkStart w:id="2629" w:name="_Toc346100294"/>
      <w:bookmarkStart w:id="2630" w:name="_Toc346118601"/>
      <w:bookmarkStart w:id="2631" w:name="_Toc346193877"/>
      <w:bookmarkStart w:id="2632" w:name="_Toc346269092"/>
      <w:bookmarkStart w:id="2633" w:name="_Toc346528083"/>
      <w:bookmarkStart w:id="2634" w:name="_Toc346541211"/>
      <w:bookmarkStart w:id="2635" w:name="_Toc346628721"/>
      <w:bookmarkStart w:id="2636" w:name="_Toc346635628"/>
      <w:bookmarkStart w:id="2637" w:name="_Toc346705554"/>
      <w:bookmarkStart w:id="2638" w:name="_Toc346801736"/>
      <w:bookmarkStart w:id="2639" w:name="_Toc346801863"/>
      <w:bookmarkStart w:id="2640" w:name="_Toc346801988"/>
      <w:bookmarkStart w:id="2641" w:name="_Toc346869453"/>
      <w:bookmarkStart w:id="2642" w:name="_Toc346886832"/>
      <w:bookmarkStart w:id="2643" w:name="_Toc346893497"/>
      <w:bookmarkStart w:id="2644" w:name="_Toc346896626"/>
      <w:bookmarkStart w:id="2645" w:name="_Toc347127793"/>
      <w:bookmarkStart w:id="2646" w:name="_Toc347131486"/>
      <w:bookmarkStart w:id="2647" w:name="_Toc347133580"/>
      <w:bookmarkStart w:id="2648" w:name="_Toc347135349"/>
      <w:bookmarkStart w:id="2649" w:name="_Toc347138647"/>
      <w:bookmarkStart w:id="2650" w:name="_Toc347152489"/>
      <w:bookmarkStart w:id="2651" w:name="_Toc347152622"/>
      <w:bookmarkStart w:id="2652" w:name="_Toc347152977"/>
      <w:bookmarkStart w:id="2653" w:name="_Toc347214422"/>
      <w:bookmarkStart w:id="2654" w:name="_Toc347303107"/>
      <w:bookmarkStart w:id="2655" w:name="_Toc347387125"/>
      <w:bookmarkStart w:id="2656" w:name="_Toc347477366"/>
      <w:bookmarkStart w:id="2657" w:name="_Toc347492962"/>
      <w:bookmarkStart w:id="2658" w:name="_Toc347494932"/>
      <w:bookmarkStart w:id="2659" w:name="_Toc347501151"/>
      <w:bookmarkStart w:id="2660" w:name="_Toc343262970"/>
      <w:bookmarkStart w:id="2661" w:name="_Toc343263688"/>
      <w:bookmarkStart w:id="2662" w:name="_Toc343263812"/>
      <w:bookmarkStart w:id="2663" w:name="_Toc343263935"/>
      <w:bookmarkStart w:id="2664" w:name="_Toc343264072"/>
      <w:bookmarkStart w:id="2665" w:name="_Toc343264363"/>
      <w:bookmarkStart w:id="2666" w:name="_Toc343266117"/>
      <w:bookmarkStart w:id="2667" w:name="_Toc343267255"/>
      <w:bookmarkStart w:id="2668" w:name="_Toc343262972"/>
      <w:bookmarkStart w:id="2669" w:name="_Toc343263690"/>
      <w:bookmarkStart w:id="2670" w:name="_Toc343263814"/>
      <w:bookmarkStart w:id="2671" w:name="_Toc343263937"/>
      <w:bookmarkStart w:id="2672" w:name="_Toc343264074"/>
      <w:bookmarkStart w:id="2673" w:name="_Toc343264365"/>
      <w:bookmarkStart w:id="2674" w:name="_Toc343266119"/>
      <w:bookmarkStart w:id="2675" w:name="_Toc343267257"/>
      <w:bookmarkStart w:id="2676" w:name="_Toc346092703"/>
      <w:bookmarkStart w:id="2677" w:name="_Toc346092704"/>
      <w:bookmarkStart w:id="2678" w:name="_Toc346099794"/>
      <w:bookmarkStart w:id="2679" w:name="_Toc346099973"/>
      <w:bookmarkStart w:id="2680" w:name="_Toc348103239"/>
      <w:bookmarkStart w:id="2681" w:name="_Toc348103355"/>
      <w:bookmarkStart w:id="2682" w:name="_Toc348103240"/>
      <w:bookmarkStart w:id="2683" w:name="_Toc348103356"/>
      <w:bookmarkStart w:id="2684" w:name="_Toc348103241"/>
      <w:bookmarkStart w:id="2685" w:name="_Toc348103357"/>
      <w:bookmarkStart w:id="2686" w:name="_Toc346099797"/>
      <w:bookmarkStart w:id="2687" w:name="_Toc346099976"/>
      <w:bookmarkStart w:id="2688" w:name="_Toc346100098"/>
      <w:bookmarkStart w:id="2689" w:name="_Toc346092706"/>
      <w:bookmarkStart w:id="2690" w:name="_Toc346099798"/>
      <w:bookmarkStart w:id="2691" w:name="_Toc346099977"/>
      <w:bookmarkStart w:id="2692" w:name="_Toc346100099"/>
      <w:bookmarkStart w:id="2693" w:name="_Toc346100202"/>
      <w:bookmarkStart w:id="2694" w:name="_Toc351994537"/>
      <w:bookmarkStart w:id="2695" w:name="_Toc351994760"/>
      <w:bookmarkStart w:id="2696" w:name="_Toc351996074"/>
      <w:bookmarkStart w:id="2697" w:name="_Toc351994538"/>
      <w:bookmarkStart w:id="2698" w:name="_Toc351994761"/>
      <w:bookmarkStart w:id="2699" w:name="_Toc351996075"/>
      <w:bookmarkStart w:id="2700" w:name="_Toc346099800"/>
      <w:bookmarkStart w:id="2701" w:name="_Toc346099979"/>
      <w:bookmarkStart w:id="2702" w:name="_Toc346100101"/>
      <w:bookmarkStart w:id="2703" w:name="_Toc346100204"/>
      <w:bookmarkStart w:id="2704" w:name="_Toc346100305"/>
      <w:bookmarkStart w:id="2705" w:name="_Toc346118613"/>
      <w:bookmarkStart w:id="2706" w:name="_Toc346193889"/>
      <w:bookmarkStart w:id="2707" w:name="_Toc346269104"/>
      <w:bookmarkStart w:id="2708" w:name="_Toc346528095"/>
      <w:bookmarkStart w:id="2709" w:name="_Toc346541223"/>
      <w:bookmarkStart w:id="2710" w:name="_Toc346628733"/>
      <w:bookmarkStart w:id="2711" w:name="_Toc346635640"/>
      <w:bookmarkStart w:id="2712" w:name="_Toc346705566"/>
      <w:bookmarkStart w:id="2713" w:name="_Toc346801748"/>
      <w:bookmarkStart w:id="2714" w:name="_Toc346801875"/>
      <w:bookmarkStart w:id="2715" w:name="_Toc346802000"/>
      <w:bookmarkStart w:id="2716" w:name="_Toc346869465"/>
      <w:bookmarkStart w:id="2717" w:name="_Toc346886844"/>
      <w:bookmarkStart w:id="2718" w:name="_Toc346893509"/>
      <w:bookmarkStart w:id="2719" w:name="_Toc346896638"/>
      <w:bookmarkStart w:id="2720" w:name="_Toc347127805"/>
      <w:bookmarkStart w:id="2721" w:name="_Toc347131498"/>
      <w:bookmarkStart w:id="2722" w:name="_Toc347133592"/>
      <w:bookmarkStart w:id="2723" w:name="_Toc347135361"/>
      <w:bookmarkStart w:id="2724" w:name="_Toc347138659"/>
      <w:bookmarkStart w:id="2725" w:name="_Toc347152501"/>
      <w:bookmarkStart w:id="2726" w:name="_Toc347152634"/>
      <w:bookmarkStart w:id="2727" w:name="_Toc347152989"/>
      <w:bookmarkStart w:id="2728" w:name="_Toc347214434"/>
      <w:bookmarkStart w:id="2729" w:name="_Toc347303119"/>
      <w:bookmarkStart w:id="2730" w:name="_Toc347387137"/>
      <w:bookmarkStart w:id="2731" w:name="_Toc347477378"/>
      <w:bookmarkStart w:id="2732" w:name="_Toc347492974"/>
      <w:bookmarkStart w:id="2733" w:name="_Toc347494944"/>
      <w:bookmarkStart w:id="2734" w:name="_Toc347501163"/>
      <w:bookmarkStart w:id="2735" w:name="_Toc346269106"/>
      <w:bookmarkStart w:id="2736" w:name="_Toc346528097"/>
      <w:bookmarkStart w:id="2737" w:name="_Toc346541225"/>
      <w:bookmarkStart w:id="2738" w:name="_Toc346628735"/>
      <w:bookmarkStart w:id="2739" w:name="_Toc346635642"/>
      <w:bookmarkStart w:id="2740" w:name="_Toc346705568"/>
      <w:bookmarkStart w:id="2741" w:name="_Toc346801750"/>
      <w:bookmarkStart w:id="2742" w:name="_Toc346801877"/>
      <w:bookmarkStart w:id="2743" w:name="_Toc346802002"/>
      <w:bookmarkStart w:id="2744" w:name="_Toc346869467"/>
      <w:bookmarkStart w:id="2745" w:name="_Toc346886846"/>
      <w:bookmarkStart w:id="2746" w:name="_Toc346893511"/>
      <w:bookmarkStart w:id="2747" w:name="_Toc346896640"/>
      <w:bookmarkStart w:id="2748" w:name="_Toc347127807"/>
      <w:bookmarkStart w:id="2749" w:name="_Toc347131500"/>
      <w:bookmarkStart w:id="2750" w:name="_Toc347133594"/>
      <w:bookmarkStart w:id="2751" w:name="_Toc347135363"/>
      <w:bookmarkStart w:id="2752" w:name="_Toc347138661"/>
      <w:bookmarkStart w:id="2753" w:name="_Toc347152503"/>
      <w:bookmarkStart w:id="2754" w:name="_Toc347152636"/>
      <w:bookmarkStart w:id="2755" w:name="_Toc347152991"/>
      <w:bookmarkStart w:id="2756" w:name="_Toc347214436"/>
      <w:bookmarkStart w:id="2757" w:name="_Toc347303121"/>
      <w:bookmarkStart w:id="2758" w:name="_Toc347387139"/>
      <w:bookmarkStart w:id="2759" w:name="_Toc347477380"/>
      <w:bookmarkStart w:id="2760" w:name="_Toc347492976"/>
      <w:bookmarkStart w:id="2761" w:name="_Toc347494946"/>
      <w:bookmarkStart w:id="2762" w:name="_Toc347501165"/>
      <w:bookmarkStart w:id="2763" w:name="_Toc348103246"/>
      <w:bookmarkStart w:id="2764" w:name="_Toc348103362"/>
      <w:bookmarkStart w:id="2765" w:name="_Toc346528099"/>
      <w:bookmarkStart w:id="2766" w:name="_Toc346541227"/>
      <w:bookmarkStart w:id="2767" w:name="_Toc346628737"/>
      <w:bookmarkStart w:id="2768" w:name="_Toc346635644"/>
      <w:bookmarkStart w:id="2769" w:name="_Toc346705570"/>
      <w:bookmarkStart w:id="2770" w:name="_Toc346801752"/>
      <w:bookmarkStart w:id="2771" w:name="_Toc346801879"/>
      <w:bookmarkStart w:id="2772" w:name="_Toc346802004"/>
      <w:bookmarkStart w:id="2773" w:name="_Toc346869469"/>
      <w:bookmarkStart w:id="2774" w:name="_Toc346886848"/>
      <w:bookmarkStart w:id="2775" w:name="_Toc346893513"/>
      <w:bookmarkStart w:id="2776" w:name="_Toc346896642"/>
      <w:bookmarkStart w:id="2777" w:name="_Toc347127809"/>
      <w:bookmarkStart w:id="2778" w:name="_Toc347131502"/>
      <w:bookmarkStart w:id="2779" w:name="_Toc347133596"/>
      <w:bookmarkStart w:id="2780" w:name="_Toc347135365"/>
      <w:bookmarkStart w:id="2781" w:name="_Toc347138663"/>
      <w:bookmarkStart w:id="2782" w:name="_Toc347152505"/>
      <w:bookmarkStart w:id="2783" w:name="_Toc347152638"/>
      <w:bookmarkStart w:id="2784" w:name="_Toc347152993"/>
      <w:bookmarkStart w:id="2785" w:name="_Toc347214438"/>
      <w:bookmarkStart w:id="2786" w:name="_Toc347303123"/>
      <w:bookmarkStart w:id="2787" w:name="_Toc347387141"/>
      <w:bookmarkStart w:id="2788" w:name="_Toc347477382"/>
      <w:bookmarkStart w:id="2789" w:name="_Toc347492978"/>
      <w:bookmarkStart w:id="2790" w:name="_Toc347494948"/>
      <w:bookmarkStart w:id="2791" w:name="_Toc347501167"/>
      <w:bookmarkStart w:id="2792" w:name="_Toc346628739"/>
      <w:bookmarkStart w:id="2793" w:name="_Toc346635646"/>
      <w:bookmarkStart w:id="2794" w:name="_Toc346705572"/>
      <w:bookmarkStart w:id="2795" w:name="_Toc346801754"/>
      <w:bookmarkStart w:id="2796" w:name="_Toc346801881"/>
      <w:bookmarkStart w:id="2797" w:name="_Toc346802006"/>
      <w:bookmarkStart w:id="2798" w:name="_Toc346869471"/>
      <w:bookmarkStart w:id="2799" w:name="_Toc346886850"/>
      <w:bookmarkStart w:id="2800" w:name="_Toc346893515"/>
      <w:bookmarkStart w:id="2801" w:name="_Toc346896644"/>
      <w:bookmarkStart w:id="2802" w:name="_Toc347127811"/>
      <w:bookmarkStart w:id="2803" w:name="_Toc347131504"/>
      <w:bookmarkStart w:id="2804" w:name="_Toc347133598"/>
      <w:bookmarkStart w:id="2805" w:name="_Toc347135367"/>
      <w:bookmarkStart w:id="2806" w:name="_Toc347138665"/>
      <w:bookmarkStart w:id="2807" w:name="_Toc347152507"/>
      <w:bookmarkStart w:id="2808" w:name="_Toc347152640"/>
      <w:bookmarkStart w:id="2809" w:name="_Toc347152995"/>
      <w:bookmarkStart w:id="2810" w:name="_Toc347214440"/>
      <w:bookmarkStart w:id="2811" w:name="_Toc347303125"/>
      <w:bookmarkStart w:id="2812" w:name="_Toc347387143"/>
      <w:bookmarkStart w:id="2813" w:name="_Toc347477384"/>
      <w:bookmarkStart w:id="2814" w:name="_Toc347492980"/>
      <w:bookmarkStart w:id="2815" w:name="_Toc347494950"/>
      <w:bookmarkStart w:id="2816" w:name="_Toc347501169"/>
      <w:bookmarkStart w:id="2817" w:name="_Toc343263698"/>
      <w:bookmarkStart w:id="2818" w:name="_Toc343263822"/>
      <w:bookmarkStart w:id="2819" w:name="_Toc343263945"/>
      <w:bookmarkStart w:id="2820" w:name="_Toc343264082"/>
      <w:bookmarkStart w:id="2821" w:name="_Toc343264373"/>
      <w:bookmarkStart w:id="2822" w:name="_Toc343266127"/>
      <w:bookmarkStart w:id="2823" w:name="_Toc343267265"/>
      <w:bookmarkStart w:id="2824" w:name="_Toc348103249"/>
      <w:bookmarkStart w:id="2825" w:name="_Toc348103365"/>
      <w:bookmarkStart w:id="2826" w:name="_Toc346628743"/>
      <w:bookmarkStart w:id="2827" w:name="_Toc346635650"/>
      <w:bookmarkStart w:id="2828" w:name="_Toc346705576"/>
      <w:bookmarkStart w:id="2829" w:name="_Toc346801758"/>
      <w:bookmarkStart w:id="2830" w:name="_Toc346801885"/>
      <w:bookmarkStart w:id="2831" w:name="_Toc346802010"/>
      <w:bookmarkStart w:id="2832" w:name="_Toc346869475"/>
      <w:bookmarkStart w:id="2833" w:name="_Toc346886854"/>
      <w:bookmarkStart w:id="2834" w:name="_Toc346893519"/>
      <w:bookmarkStart w:id="2835" w:name="_Toc346896648"/>
      <w:bookmarkStart w:id="2836" w:name="_Toc347127815"/>
      <w:bookmarkStart w:id="2837" w:name="_Toc347131508"/>
      <w:bookmarkStart w:id="2838" w:name="_Toc347133602"/>
      <w:bookmarkStart w:id="2839" w:name="_Toc347135371"/>
      <w:bookmarkStart w:id="2840" w:name="_Toc347138669"/>
      <w:bookmarkStart w:id="2841" w:name="_Toc347152511"/>
      <w:bookmarkStart w:id="2842" w:name="_Toc347152644"/>
      <w:bookmarkStart w:id="2843" w:name="_Toc347152999"/>
      <w:bookmarkStart w:id="2844" w:name="_Toc347214444"/>
      <w:bookmarkStart w:id="2845" w:name="_Toc347303129"/>
      <w:bookmarkStart w:id="2846" w:name="_Toc347387147"/>
      <w:bookmarkStart w:id="2847" w:name="_Toc347477388"/>
      <w:bookmarkStart w:id="2848" w:name="_Toc347492984"/>
      <w:bookmarkStart w:id="2849" w:name="_Toc347494954"/>
      <w:bookmarkStart w:id="2850" w:name="_Toc347501173"/>
      <w:bookmarkStart w:id="2851" w:name="_Toc346628744"/>
      <w:bookmarkStart w:id="2852" w:name="_Toc346635651"/>
      <w:bookmarkStart w:id="2853" w:name="_Toc346705577"/>
      <w:bookmarkStart w:id="2854" w:name="_Toc346801759"/>
      <w:bookmarkStart w:id="2855" w:name="_Toc346801886"/>
      <w:bookmarkStart w:id="2856" w:name="_Toc346802011"/>
      <w:bookmarkStart w:id="2857" w:name="_Toc346869476"/>
      <w:bookmarkStart w:id="2858" w:name="_Toc346886855"/>
      <w:bookmarkStart w:id="2859" w:name="_Toc346893520"/>
      <w:bookmarkStart w:id="2860" w:name="_Toc346896649"/>
      <w:bookmarkStart w:id="2861" w:name="_Toc347127816"/>
      <w:bookmarkStart w:id="2862" w:name="_Toc347131509"/>
      <w:bookmarkStart w:id="2863" w:name="_Toc347133603"/>
      <w:bookmarkStart w:id="2864" w:name="_Toc347135372"/>
      <w:bookmarkStart w:id="2865" w:name="_Toc347138670"/>
      <w:bookmarkStart w:id="2866" w:name="_Toc347152512"/>
      <w:bookmarkStart w:id="2867" w:name="_Toc347152645"/>
      <w:bookmarkStart w:id="2868" w:name="_Toc347153000"/>
      <w:bookmarkStart w:id="2869" w:name="_Toc347214445"/>
      <w:bookmarkStart w:id="2870" w:name="_Toc347303130"/>
      <w:bookmarkStart w:id="2871" w:name="_Toc347387148"/>
      <w:bookmarkStart w:id="2872" w:name="_Toc347477389"/>
      <w:bookmarkStart w:id="2873" w:name="_Toc347492985"/>
      <w:bookmarkStart w:id="2874" w:name="_Toc347494955"/>
      <w:bookmarkStart w:id="2875" w:name="_Toc347501174"/>
      <w:bookmarkStart w:id="2876" w:name="_Toc346635652"/>
      <w:bookmarkStart w:id="2877" w:name="_Toc346705578"/>
      <w:bookmarkStart w:id="2878" w:name="_Toc346801760"/>
      <w:bookmarkStart w:id="2879" w:name="_Toc346801887"/>
      <w:bookmarkStart w:id="2880" w:name="_Toc346802012"/>
      <w:bookmarkStart w:id="2881" w:name="_Toc346869477"/>
      <w:bookmarkStart w:id="2882" w:name="_Toc346886856"/>
      <w:bookmarkStart w:id="2883" w:name="_Toc346893521"/>
      <w:bookmarkStart w:id="2884" w:name="_Toc346896650"/>
      <w:bookmarkStart w:id="2885" w:name="_Toc347127817"/>
      <w:bookmarkStart w:id="2886" w:name="_Toc347131510"/>
      <w:bookmarkStart w:id="2887" w:name="_Toc347133604"/>
      <w:bookmarkStart w:id="2888" w:name="_Toc347135373"/>
      <w:bookmarkStart w:id="2889" w:name="_Toc347138671"/>
      <w:bookmarkStart w:id="2890" w:name="_Toc347152513"/>
      <w:bookmarkStart w:id="2891" w:name="_Toc347152646"/>
      <w:bookmarkStart w:id="2892" w:name="_Toc347153001"/>
      <w:bookmarkStart w:id="2893" w:name="_Toc347214446"/>
      <w:bookmarkStart w:id="2894" w:name="_Toc347303131"/>
      <w:bookmarkStart w:id="2895" w:name="_Toc347387149"/>
      <w:bookmarkStart w:id="2896" w:name="_Toc347477390"/>
      <w:bookmarkStart w:id="2897" w:name="_Toc347492986"/>
      <w:bookmarkStart w:id="2898" w:name="_Toc347494956"/>
      <w:bookmarkStart w:id="2899" w:name="_Toc347501175"/>
      <w:bookmarkStart w:id="2900" w:name="_Toc343263701"/>
      <w:bookmarkStart w:id="2901" w:name="_Toc343263825"/>
      <w:bookmarkStart w:id="2902" w:name="_Toc343263948"/>
      <w:bookmarkStart w:id="2903" w:name="_Toc343264085"/>
      <w:bookmarkStart w:id="2904" w:name="_Toc343264376"/>
      <w:bookmarkStart w:id="2905" w:name="_Toc343266130"/>
      <w:bookmarkStart w:id="2906" w:name="_Toc343267268"/>
      <w:bookmarkStart w:id="2907" w:name="_Toc346635657"/>
      <w:bookmarkStart w:id="2908" w:name="_Toc346705583"/>
      <w:bookmarkStart w:id="2909" w:name="_Toc346801765"/>
      <w:bookmarkStart w:id="2910" w:name="_Toc346801892"/>
      <w:bookmarkStart w:id="2911" w:name="_Toc346802017"/>
      <w:bookmarkStart w:id="2912" w:name="_Toc346869482"/>
      <w:bookmarkStart w:id="2913" w:name="_Toc346886861"/>
      <w:bookmarkStart w:id="2914" w:name="_Toc346893526"/>
      <w:bookmarkStart w:id="2915" w:name="_Toc346896655"/>
      <w:bookmarkStart w:id="2916" w:name="_Toc347127822"/>
      <w:bookmarkStart w:id="2917" w:name="_Toc347131515"/>
      <w:bookmarkStart w:id="2918" w:name="_Toc347133609"/>
      <w:bookmarkStart w:id="2919" w:name="_Toc347135378"/>
      <w:bookmarkStart w:id="2920" w:name="_Toc347138676"/>
      <w:bookmarkStart w:id="2921" w:name="_Toc347152518"/>
      <w:bookmarkStart w:id="2922" w:name="_Toc347152651"/>
      <w:bookmarkStart w:id="2923" w:name="_Toc347153006"/>
      <w:bookmarkStart w:id="2924" w:name="_Toc347214451"/>
      <w:bookmarkStart w:id="2925" w:name="_Toc347303136"/>
      <w:bookmarkStart w:id="2926" w:name="_Toc347387154"/>
      <w:bookmarkStart w:id="2927" w:name="_Toc347477395"/>
      <w:bookmarkStart w:id="2928" w:name="_Toc347492991"/>
      <w:bookmarkStart w:id="2929" w:name="_Toc347494961"/>
      <w:bookmarkStart w:id="2930" w:name="_Toc347501180"/>
      <w:bookmarkStart w:id="2931" w:name="_Toc346635660"/>
      <w:bookmarkStart w:id="2932" w:name="_Toc346705586"/>
      <w:bookmarkStart w:id="2933" w:name="_Toc346801768"/>
      <w:bookmarkStart w:id="2934" w:name="_Toc346801895"/>
      <w:bookmarkStart w:id="2935" w:name="_Toc346802020"/>
      <w:bookmarkStart w:id="2936" w:name="_Toc346869485"/>
      <w:bookmarkStart w:id="2937" w:name="_Toc346886864"/>
      <w:bookmarkStart w:id="2938" w:name="_Toc346893529"/>
      <w:bookmarkStart w:id="2939" w:name="_Toc346896658"/>
      <w:bookmarkStart w:id="2940" w:name="_Toc347127825"/>
      <w:bookmarkStart w:id="2941" w:name="_Toc347131518"/>
      <w:bookmarkStart w:id="2942" w:name="_Toc347133612"/>
      <w:bookmarkStart w:id="2943" w:name="_Toc347135381"/>
      <w:bookmarkStart w:id="2944" w:name="_Toc347138679"/>
      <w:bookmarkStart w:id="2945" w:name="_Toc347152521"/>
      <w:bookmarkStart w:id="2946" w:name="_Toc347152654"/>
      <w:bookmarkStart w:id="2947" w:name="_Toc347153009"/>
      <w:bookmarkStart w:id="2948" w:name="_Toc347214454"/>
      <w:bookmarkStart w:id="2949" w:name="_Toc347303139"/>
      <w:bookmarkStart w:id="2950" w:name="_Toc347387157"/>
      <w:bookmarkStart w:id="2951" w:name="_Toc347477398"/>
      <w:bookmarkStart w:id="2952" w:name="_Toc347492994"/>
      <w:bookmarkStart w:id="2953" w:name="_Toc347494964"/>
      <w:bookmarkStart w:id="2954" w:name="_Toc347501183"/>
      <w:bookmarkStart w:id="2955" w:name="_Toc346635661"/>
      <w:bookmarkStart w:id="2956" w:name="_Toc346705587"/>
      <w:bookmarkStart w:id="2957" w:name="_Toc346801769"/>
      <w:bookmarkStart w:id="2958" w:name="_Toc346801896"/>
      <w:bookmarkStart w:id="2959" w:name="_Toc346802021"/>
      <w:bookmarkStart w:id="2960" w:name="_Toc346869486"/>
      <w:bookmarkStart w:id="2961" w:name="_Toc346886865"/>
      <w:bookmarkStart w:id="2962" w:name="_Toc346893530"/>
      <w:bookmarkStart w:id="2963" w:name="_Toc346896659"/>
      <w:bookmarkStart w:id="2964" w:name="_Toc347127826"/>
      <w:bookmarkStart w:id="2965" w:name="_Toc347131519"/>
      <w:bookmarkStart w:id="2966" w:name="_Toc347133613"/>
      <w:bookmarkStart w:id="2967" w:name="_Toc347135382"/>
      <w:bookmarkStart w:id="2968" w:name="_Toc347138680"/>
      <w:bookmarkStart w:id="2969" w:name="_Toc347152522"/>
      <w:bookmarkStart w:id="2970" w:name="_Toc347152655"/>
      <w:bookmarkStart w:id="2971" w:name="_Toc347153010"/>
      <w:bookmarkStart w:id="2972" w:name="_Toc347214455"/>
      <w:bookmarkStart w:id="2973" w:name="_Toc347303140"/>
      <w:bookmarkStart w:id="2974" w:name="_Toc347387158"/>
      <w:bookmarkStart w:id="2975" w:name="_Toc347477399"/>
      <w:bookmarkStart w:id="2976" w:name="_Toc347492995"/>
      <w:bookmarkStart w:id="2977" w:name="_Toc347494965"/>
      <w:bookmarkStart w:id="2978" w:name="_Toc347501184"/>
      <w:bookmarkStart w:id="2979" w:name="_Toc346635662"/>
      <w:bookmarkStart w:id="2980" w:name="_Toc346705588"/>
      <w:bookmarkStart w:id="2981" w:name="_Toc346801770"/>
      <w:bookmarkStart w:id="2982" w:name="_Toc346801897"/>
      <w:bookmarkStart w:id="2983" w:name="_Toc346802022"/>
      <w:bookmarkStart w:id="2984" w:name="_Toc346869487"/>
      <w:bookmarkStart w:id="2985" w:name="_Toc346886866"/>
      <w:bookmarkStart w:id="2986" w:name="_Toc346893531"/>
      <w:bookmarkStart w:id="2987" w:name="_Toc346896660"/>
      <w:bookmarkStart w:id="2988" w:name="_Toc347127827"/>
      <w:bookmarkStart w:id="2989" w:name="_Toc347131520"/>
      <w:bookmarkStart w:id="2990" w:name="_Toc347133614"/>
      <w:bookmarkStart w:id="2991" w:name="_Toc347135383"/>
      <w:bookmarkStart w:id="2992" w:name="_Toc347138681"/>
      <w:bookmarkStart w:id="2993" w:name="_Toc347152523"/>
      <w:bookmarkStart w:id="2994" w:name="_Toc347152656"/>
      <w:bookmarkStart w:id="2995" w:name="_Toc347153011"/>
      <w:bookmarkStart w:id="2996" w:name="_Toc347214456"/>
      <w:bookmarkStart w:id="2997" w:name="_Toc347303141"/>
      <w:bookmarkStart w:id="2998" w:name="_Toc347387159"/>
      <w:bookmarkStart w:id="2999" w:name="_Toc347477400"/>
      <w:bookmarkStart w:id="3000" w:name="_Toc347492996"/>
      <w:bookmarkStart w:id="3001" w:name="_Toc347494966"/>
      <w:bookmarkStart w:id="3002" w:name="_Toc347501185"/>
      <w:bookmarkStart w:id="3003" w:name="_Toc343003012"/>
      <w:bookmarkStart w:id="3004" w:name="_Toc352675380"/>
      <w:bookmarkStart w:id="3005" w:name="_Toc343003071"/>
      <w:bookmarkStart w:id="3006" w:name="_Toc352675406"/>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r w:rsidR="0005280D" w:rsidRPr="00285149">
        <w:rPr>
          <w:rFonts w:ascii="Arial" w:hAnsi="Arial" w:cs="Arial"/>
          <w:b/>
          <w:sz w:val="22"/>
          <w:szCs w:val="22"/>
        </w:rPr>
        <w:t>SR240: Non-life Technical Provisions (By line of business – Part A)</w:t>
      </w:r>
      <w:bookmarkEnd w:id="3003"/>
      <w:bookmarkEnd w:id="3004"/>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4ECC12D3"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 Lloyd’s Solvency II guidance titled “</w:t>
      </w:r>
      <w:r w:rsidR="009B56DA">
        <w:rPr>
          <w:rFonts w:ascii="Arial" w:hAnsi="Arial" w:cs="Arial"/>
          <w:color w:val="000000"/>
        </w:rPr>
        <w:t>Lloyds Solvency II Technical Provisions Guidance Nov 2019</w:t>
      </w:r>
      <w:r w:rsidRPr="00172007">
        <w:rPr>
          <w:rFonts w:ascii="Arial" w:hAnsi="Arial" w:cs="Arial"/>
          <w:color w:val="000000"/>
        </w:rPr>
        <w:t xml:space="preserve">”. These instructions can be accessed through the following link: </w:t>
      </w:r>
      <w:hyperlink r:id="rId34" w:history="1">
        <w:r w:rsidR="004D186D" w:rsidRPr="00363F61">
          <w:rPr>
            <w:rStyle w:val="Hyperlink"/>
            <w:rFonts w:ascii="NHaasGroteskTXStd-55Rg" w:hAnsi="NHaasGroteskTXStd-55Rg" w:cs="Arial"/>
            <w:sz w:val="21"/>
            <w:szCs w:val="21"/>
          </w:rPr>
          <w:t>Lloyds Solvency II Technical Provisions Guidance Nov 2019</w:t>
        </w:r>
      </w:hyperlink>
      <w:hyperlink r:id="rId35"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3007"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This is the amount of technical provisions in the case of replicable or hedgeable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Lloyd’s does not expect syndicates to calculate technical provisions as a whole</w:t>
      </w:r>
      <w:r>
        <w:rPr>
          <w:rFonts w:ascii="Arial" w:hAnsi="Arial" w:cs="Arial"/>
          <w:color w:val="000000"/>
        </w:rPr>
        <w:t xml:space="preserve">, however, </w:t>
      </w:r>
      <w:bookmarkStart w:id="3008" w:name="_Toc343003014"/>
      <w:bookmarkEnd w:id="3007"/>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3008"/>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Agents also</w:t>
      </w:r>
      <w:r w:rsidRPr="00887B22">
        <w:rPr>
          <w:rFonts w:ascii="Arial" w:hAnsi="Arial" w:cs="Arial"/>
          <w:color w:val="000000"/>
          <w:sz w:val="20"/>
          <w:lang w:val="en-GB" w:eastAsia="en-GB"/>
        </w:rPr>
        <w:t xml:space="preserve"> submit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887B22">
        <w:rPr>
          <w:rFonts w:ascii="Arial" w:hAnsi="Arial" w:cs="Arial"/>
          <w:color w:val="000000"/>
          <w:sz w:val="20"/>
          <w:lang w:val="en-GB" w:eastAsia="en-GB"/>
        </w:rPr>
        <w:t xml:space="preserve">is already an existing mapping between risk codes and Solvency II lines of business that was provided as part of the TPD </w:t>
      </w:r>
      <w:r w:rsidRPr="001110AF">
        <w:rPr>
          <w:rFonts w:ascii="Arial" w:hAnsi="Arial" w:cs="Arial"/>
          <w:color w:val="000000"/>
          <w:sz w:val="20"/>
          <w:lang w:val="en-GB" w:eastAsia="en-GB"/>
        </w:rPr>
        <w:t>reporting. This may be</w:t>
      </w:r>
      <w:r w:rsidRPr="001110AF">
        <w:rPr>
          <w:rFonts w:ascii="Arial" w:hAnsi="Arial" w:cs="Arial"/>
          <w:sz w:val="20"/>
          <w:lang w:val="en-GB"/>
        </w:rPr>
        <w:t xml:space="preserve"> accessed via the following link:</w:t>
      </w:r>
      <w:r w:rsidR="00807004" w:rsidRPr="001110AF">
        <w:rPr>
          <w:rFonts w:ascii="Arial" w:hAnsi="Arial" w:cs="Arial"/>
          <w:sz w:val="20"/>
          <w:lang w:val="en-GB"/>
        </w:rPr>
        <w:t xml:space="preserve"> </w:t>
      </w:r>
      <w:hyperlink r:id="rId36" w:history="1">
        <w:r w:rsidR="00665DE6" w:rsidRPr="0061772E">
          <w:rPr>
            <w:rStyle w:val="Hyperlink"/>
            <w:rFonts w:ascii="Arial" w:hAnsi="Arial" w:cs="Arial"/>
            <w:sz w:val="20"/>
            <w:lang w:val="en-GB"/>
          </w:rPr>
          <w:t>Risk code mapping to Solvency II class of business</w:t>
        </w:r>
      </w:hyperlink>
      <w:r w:rsidR="00E20837"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3009" w:name="_Hlk23173279"/>
    </w:p>
    <w:p w14:paraId="2870636C" w14:textId="5EFC0B73"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BC1761">
        <w:rPr>
          <w:rFonts w:ascii="Arial" w:hAnsi="Arial" w:cs="Arial"/>
          <w:color w:val="000000"/>
        </w:rPr>
        <w:t>Additional validations have been implemented where i</w:t>
      </w:r>
      <w:r w:rsidR="00BC1761">
        <w:rPr>
          <w:rFonts w:ascii="Arial" w:hAnsi="Arial" w:cs="Arial"/>
        </w:rPr>
        <w:t>f a best estimate is reported then a corresponding risk margin should also be reported. Otherwise if best estimate is nil, corresponding risk margin must also be nil.</w:t>
      </w:r>
    </w:p>
    <w:bookmarkEnd w:id="3009"/>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3010" w:name="_Toc352675393"/>
      <w:bookmarkStart w:id="3011" w:name="_Toc343003055"/>
      <w:r w:rsidR="0005280D" w:rsidRPr="00285149">
        <w:rPr>
          <w:rFonts w:ascii="Arial" w:hAnsi="Arial" w:cs="Arial"/>
          <w:b/>
          <w:sz w:val="22"/>
          <w:szCs w:val="22"/>
        </w:rPr>
        <w:t>SR280: Life Technical Provisions</w:t>
      </w:r>
      <w:bookmarkEnd w:id="3010"/>
      <w:r w:rsidR="0005280D" w:rsidRPr="00285149">
        <w:rPr>
          <w:rFonts w:ascii="Arial" w:hAnsi="Arial" w:cs="Arial"/>
          <w:b/>
          <w:sz w:val="22"/>
          <w:szCs w:val="22"/>
        </w:rPr>
        <w:t xml:space="preserve"> </w:t>
      </w:r>
      <w:bookmarkEnd w:id="3011"/>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This form requires reporting of technical provisions by Solvency II lines of business. Syndicate</w:t>
      </w:r>
      <w:r>
        <w:rPr>
          <w:rFonts w:ascii="Arial" w:hAnsi="Arial" w:cs="Arial"/>
          <w:color w:val="000000"/>
          <w:sz w:val="20"/>
          <w:lang w:val="en-GB" w:eastAsia="en-GB"/>
        </w:rPr>
        <w:t>s</w:t>
      </w:r>
      <w:r w:rsidRPr="000E30F2">
        <w:rPr>
          <w:rFonts w:ascii="Arial" w:hAnsi="Arial" w:cs="Arial"/>
          <w:color w:val="000000"/>
          <w:sz w:val="20"/>
          <w:lang w:val="en-GB" w:eastAsia="en-GB"/>
        </w:rPr>
        <w:t xml:space="preserve"> have already been submitting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that was provided as part of the TPD reporting.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37"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3012"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3012"/>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3013" w:name="_Toc352675395"/>
      <w:r w:rsidR="0005280D" w:rsidRPr="00285149">
        <w:rPr>
          <w:rFonts w:ascii="Arial" w:hAnsi="Arial" w:cs="Arial"/>
          <w:b/>
          <w:sz w:val="22"/>
          <w:szCs w:val="22"/>
        </w:rPr>
        <w:t>SR283: Health SLT Technical Provisions</w:t>
      </w:r>
      <w:bookmarkEnd w:id="3013"/>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3014"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3014"/>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ins w:id="3015" w:author="Kermali, Rizwan" w:date="2024-03-25T16:51:00Z">
        <w:r w:rsidR="00A60F7E">
          <w:rPr>
            <w:rFonts w:ascii="Arial" w:hAnsi="Arial" w:cs="Arial"/>
            <w:color w:val="000000"/>
          </w:rPr>
          <w:t xml:space="preserve"> </w:t>
        </w:r>
      </w:ins>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3016" w:name="_Toc369183048"/>
      <w:bookmarkStart w:id="3017" w:name="_Toc343003060"/>
      <w:r w:rsidR="00384814" w:rsidRPr="00D61695">
        <w:rPr>
          <w:rFonts w:cs="Arial"/>
          <w:sz w:val="20"/>
        </w:rPr>
        <w:t>SR440: Premiums, claims and expenses (by line of business)</w:t>
      </w:r>
      <w:bookmarkEnd w:id="3016"/>
      <w:r w:rsidR="00384814" w:rsidRPr="00D61695">
        <w:rPr>
          <w:rFonts w:cs="Arial"/>
          <w:sz w:val="20"/>
        </w:rPr>
        <w:t xml:space="preserve"> </w:t>
      </w:r>
      <w:bookmarkEnd w:id="3017"/>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3018"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3019" w:name="_Toc343003062"/>
      <w:bookmarkEnd w:id="3018"/>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77777777"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3020" w:name="_Toc343003063"/>
      <w:bookmarkEnd w:id="3019"/>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3020"/>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3021" w:name="_Toc369183050"/>
      <w:r w:rsidR="00384814" w:rsidRPr="00285149">
        <w:rPr>
          <w:rFonts w:ascii="Arial" w:hAnsi="Arial" w:cs="Arial"/>
          <w:b/>
          <w:sz w:val="22"/>
          <w:szCs w:val="22"/>
        </w:rPr>
        <w:t>SR450: Life premiums, claims and expenses (by line of business)</w:t>
      </w:r>
      <w:bookmarkEnd w:id="3021"/>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3022" w:name="_Hlk23174470"/>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3022"/>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3005"/>
      <w:r w:rsidR="004A1C88" w:rsidRPr="00285149">
        <w:rPr>
          <w:rFonts w:ascii="Arial" w:hAnsi="Arial" w:cs="Arial"/>
          <w:b/>
          <w:sz w:val="22"/>
          <w:szCs w:val="22"/>
        </w:rPr>
        <w:t>– Non-life</w:t>
      </w:r>
      <w:bookmarkEnd w:id="3006"/>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3023"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3023"/>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3024"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77"/>
        <w:gridCol w:w="1593"/>
        <w:gridCol w:w="1574"/>
        <w:gridCol w:w="1579"/>
        <w:gridCol w:w="1580"/>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20669B88"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ins w:id="3025" w:author="Santiago, Vince" w:date="2024-03-14T12:59:00Z">
              <w:r w:rsidR="007419D4">
                <w:rPr>
                  <w:rFonts w:ascii="Arial" w:hAnsi="Arial" w:cs="Arial"/>
                  <w:b/>
                </w:rPr>
                <w:t>4</w:t>
              </w:r>
            </w:ins>
            <w:del w:id="3026" w:author="Santiago, Vince" w:date="2024-03-14T12:59:00Z">
              <w:r w:rsidR="00CC3DA7" w:rsidDel="007419D4">
                <w:rPr>
                  <w:rFonts w:ascii="Arial" w:hAnsi="Arial" w:cs="Arial"/>
                  <w:b/>
                </w:rPr>
                <w:delText>3</w:delText>
              </w:r>
            </w:del>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105ABB1D"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ins w:id="3027" w:author="Santiago, Vince" w:date="2024-03-14T12:59:00Z">
              <w:r w:rsidR="007419D4">
                <w:rPr>
                  <w:rFonts w:ascii="Arial" w:hAnsi="Arial" w:cs="Arial"/>
                  <w:b/>
                </w:rPr>
                <w:t>4</w:t>
              </w:r>
            </w:ins>
            <w:del w:id="3028" w:author="Santiago, Vince" w:date="2024-03-14T12:59:00Z">
              <w:r w:rsidR="00CC3DA7" w:rsidDel="007419D4">
                <w:rPr>
                  <w:rFonts w:ascii="Arial" w:hAnsi="Arial" w:cs="Arial"/>
                  <w:b/>
                </w:rPr>
                <w:delText>3</w:delText>
              </w:r>
            </w:del>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68E250E0"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del w:id="3029" w:author="Santiago, Vince" w:date="2024-03-14T12:59:00Z">
              <w:r w:rsidR="00CC3DA7" w:rsidDel="007419D4">
                <w:rPr>
                  <w:rFonts w:ascii="Arial" w:hAnsi="Arial" w:cs="Arial"/>
                  <w:b/>
                </w:rPr>
                <w:delText>3</w:delText>
              </w:r>
            </w:del>
            <w:ins w:id="3030" w:author="Santiago, Vince" w:date="2024-03-14T12:59:00Z">
              <w:r w:rsidR="007419D4">
                <w:rPr>
                  <w:rFonts w:ascii="Arial" w:hAnsi="Arial" w:cs="Arial"/>
                  <w:b/>
                </w:rPr>
                <w:t>4</w:t>
              </w:r>
            </w:ins>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0D1EED09" w:rsidR="00311347" w:rsidRPr="00887B22" w:rsidRDefault="00A8799C" w:rsidP="00305FEC">
            <w:pPr>
              <w:rPr>
                <w:rFonts w:ascii="Arial" w:hAnsi="Arial" w:cs="Arial"/>
              </w:rPr>
            </w:pPr>
            <w:del w:id="3031" w:author="Santiago, Vince" w:date="2024-03-14T12:44:00Z">
              <w:r w:rsidDel="00F51721">
                <w:rPr>
                  <w:rFonts w:ascii="Arial" w:hAnsi="Arial" w:cs="Arial"/>
                </w:rPr>
                <w:delText>20</w:delText>
              </w:r>
              <w:r w:rsidR="00193927" w:rsidDel="00F51721">
                <w:rPr>
                  <w:rFonts w:ascii="Arial" w:hAnsi="Arial" w:cs="Arial"/>
                </w:rPr>
                <w:delText>2</w:delText>
              </w:r>
              <w:r w:rsidR="00CC3DA7" w:rsidDel="00F51721">
                <w:rPr>
                  <w:rFonts w:ascii="Arial" w:hAnsi="Arial" w:cs="Arial"/>
                </w:rPr>
                <w:delText>3</w:delText>
              </w:r>
              <w:r w:rsidR="00311347" w:rsidDel="00F51721">
                <w:rPr>
                  <w:rFonts w:ascii="Arial" w:hAnsi="Arial" w:cs="Arial"/>
                </w:rPr>
                <w:delText xml:space="preserve"> </w:delText>
              </w:r>
            </w:del>
            <w:ins w:id="3032" w:author="Santiago, Vince" w:date="2024-03-14T12:44:00Z">
              <w:r w:rsidR="00F51721">
                <w:rPr>
                  <w:rFonts w:ascii="Arial" w:hAnsi="Arial" w:cs="Arial"/>
                </w:rPr>
                <w:t xml:space="preserve">2024 </w:t>
              </w:r>
            </w:ins>
            <w:r w:rsidR="00311347" w:rsidRPr="00887B22">
              <w:rPr>
                <w:rFonts w:ascii="Arial" w:hAnsi="Arial" w:cs="Arial"/>
              </w:rPr>
              <w:t xml:space="preserve">YoA (Incepted by </w:t>
            </w:r>
            <w:r>
              <w:rPr>
                <w:rFonts w:ascii="Arial" w:hAnsi="Arial" w:cs="Arial"/>
              </w:rPr>
              <w:t>20</w:t>
            </w:r>
            <w:r w:rsidR="00425AEC">
              <w:rPr>
                <w:rFonts w:ascii="Arial" w:hAnsi="Arial" w:cs="Arial"/>
              </w:rPr>
              <w:t>2</w:t>
            </w:r>
            <w:ins w:id="3033" w:author="Santiago, Vince" w:date="2024-03-14T12:44:00Z">
              <w:r w:rsidR="00F51721">
                <w:rPr>
                  <w:rFonts w:ascii="Arial" w:hAnsi="Arial" w:cs="Arial"/>
                </w:rPr>
                <w:t>4</w:t>
              </w:r>
            </w:ins>
            <w:del w:id="3034" w:author="Santiago, Vince" w:date="2024-03-14T12:44:00Z">
              <w:r w:rsidR="00CC3DA7" w:rsidDel="00F51721">
                <w:rPr>
                  <w:rFonts w:ascii="Arial" w:hAnsi="Arial" w:cs="Arial"/>
                </w:rPr>
                <w:delText>3</w:delText>
              </w:r>
            </w:del>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0FE0732B"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ins w:id="3035" w:author="Santiago, Vince" w:date="2024-03-14T12:44:00Z">
              <w:r w:rsidR="00F51721">
                <w:rPr>
                  <w:rFonts w:ascii="Arial" w:hAnsi="Arial" w:cs="Arial"/>
                </w:rPr>
                <w:t>4</w:t>
              </w:r>
            </w:ins>
            <w:del w:id="3036" w:author="Santiago, Vince" w:date="2024-03-14T12:44:00Z">
              <w:r w:rsidR="00CC3DA7" w:rsidDel="00F51721">
                <w:rPr>
                  <w:rFonts w:ascii="Arial" w:hAnsi="Arial" w:cs="Arial"/>
                </w:rPr>
                <w:delText>3</w:delText>
              </w:r>
            </w:del>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ins w:id="3037" w:author="Santiago, Vince" w:date="2024-03-14T12:45:00Z">
              <w:r w:rsidR="00F51721">
                <w:rPr>
                  <w:rFonts w:ascii="Arial" w:hAnsi="Arial" w:cs="Arial"/>
                </w:rPr>
                <w:t>4</w:t>
              </w:r>
            </w:ins>
            <w:del w:id="3038" w:author="Santiago, Vince" w:date="2024-03-14T12:45:00Z">
              <w:r w:rsidR="00CC3DA7" w:rsidDel="00F51721">
                <w:rPr>
                  <w:rFonts w:ascii="Arial" w:hAnsi="Arial" w:cs="Arial"/>
                </w:rPr>
                <w:delText>3</w:delText>
              </w:r>
            </w:del>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7189696E"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del w:id="3039" w:author="Santiago, Vince" w:date="2024-03-14T12:44:00Z">
              <w:r w:rsidR="00CC3DA7" w:rsidDel="00F51721">
                <w:rPr>
                  <w:rFonts w:ascii="Arial" w:hAnsi="Arial" w:cs="Arial"/>
                </w:rPr>
                <w:delText>4</w:delText>
              </w:r>
            </w:del>
            <w:ins w:id="3040" w:author="Santiago, Vince" w:date="2024-03-14T12:44:00Z">
              <w:r w:rsidR="00F51721">
                <w:rPr>
                  <w:rFonts w:ascii="Arial" w:hAnsi="Arial" w:cs="Arial"/>
                </w:rPr>
                <w:t>5</w:t>
              </w:r>
            </w:ins>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ins w:id="3041" w:author="Santiago, Vince" w:date="2024-03-14T12:59:00Z">
              <w:r w:rsidR="007419D4">
                <w:rPr>
                  <w:rFonts w:ascii="Arial" w:hAnsi="Arial" w:cs="Arial"/>
                </w:rPr>
                <w:t>4</w:t>
              </w:r>
            </w:ins>
            <w:del w:id="3042" w:author="Santiago, Vince" w:date="2024-03-14T12:59:00Z">
              <w:r w:rsidR="00CC3DA7" w:rsidDel="007419D4">
                <w:rPr>
                  <w:rFonts w:ascii="Arial" w:hAnsi="Arial" w:cs="Arial"/>
                </w:rPr>
                <w:delText>3</w:delText>
              </w:r>
            </w:del>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85347B0"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ins w:id="3043" w:author="Santiago, Vince" w:date="2024-03-14T18:01:00Z">
        <w:r w:rsidR="00F83654">
          <w:rPr>
            <w:rFonts w:ascii="Arial" w:hAnsi="Arial" w:cs="Arial"/>
          </w:rPr>
          <w:t>4</w:t>
        </w:r>
      </w:ins>
      <w:del w:id="3044" w:author="Santiago, Vince" w:date="2024-03-14T18:01:00Z">
        <w:r w:rsidR="00CC3DA7" w:rsidDel="00F83654">
          <w:rPr>
            <w:rFonts w:ascii="Arial" w:hAnsi="Arial" w:cs="Arial"/>
          </w:rPr>
          <w:delText>3</w:delText>
        </w:r>
      </w:del>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ins w:id="3045" w:author="Santiago, Vince" w:date="2024-03-14T18:01:00Z">
        <w:r w:rsidR="00F83654">
          <w:rPr>
            <w:rFonts w:ascii="Arial" w:hAnsi="Arial" w:cs="Arial"/>
          </w:rPr>
          <w:t>4</w:t>
        </w:r>
      </w:ins>
      <w:del w:id="3046" w:author="Santiago, Vince" w:date="2024-03-14T18:01:00Z">
        <w:r w:rsidR="00CC3DA7" w:rsidDel="00F83654">
          <w:rPr>
            <w:rFonts w:ascii="Arial" w:hAnsi="Arial" w:cs="Arial"/>
          </w:rPr>
          <w:delText>3</w:delText>
        </w:r>
      </w:del>
      <w:r w:rsidR="00311347">
        <w:rPr>
          <w:rFonts w:ascii="Arial" w:hAnsi="Arial" w:cs="Arial"/>
        </w:rPr>
        <w:t xml:space="preserve"> YoA (unincepted by </w:t>
      </w:r>
      <w:r w:rsidR="00A8799C">
        <w:rPr>
          <w:rFonts w:ascii="Arial" w:hAnsi="Arial" w:cs="Arial"/>
        </w:rPr>
        <w:t>20</w:t>
      </w:r>
      <w:r w:rsidR="00727DA0">
        <w:rPr>
          <w:rFonts w:ascii="Arial" w:hAnsi="Arial" w:cs="Arial"/>
        </w:rPr>
        <w:t>2</w:t>
      </w:r>
      <w:ins w:id="3047" w:author="Santiago, Vince" w:date="2024-03-14T18:01:00Z">
        <w:r w:rsidR="00F83654">
          <w:rPr>
            <w:rFonts w:ascii="Arial" w:hAnsi="Arial" w:cs="Arial"/>
          </w:rPr>
          <w:t>4</w:t>
        </w:r>
      </w:ins>
      <w:del w:id="3048" w:author="Santiago, Vince" w:date="2024-03-14T18:01:00Z">
        <w:r w:rsidR="00CC3DA7" w:rsidDel="00F83654">
          <w:rPr>
            <w:rFonts w:ascii="Arial" w:hAnsi="Arial" w:cs="Arial"/>
          </w:rPr>
          <w:delText>3</w:delText>
        </w:r>
      </w:del>
      <w:r w:rsidR="00311347">
        <w:rPr>
          <w:rFonts w:ascii="Arial" w:hAnsi="Arial" w:cs="Arial"/>
        </w:rPr>
        <w:t xml:space="preserve"> year-end) but due in </w:t>
      </w:r>
      <w:r w:rsidR="00A8799C">
        <w:rPr>
          <w:rFonts w:ascii="Arial" w:hAnsi="Arial" w:cs="Arial"/>
        </w:rPr>
        <w:t>20</w:t>
      </w:r>
      <w:r w:rsidR="00727DA0">
        <w:rPr>
          <w:rFonts w:ascii="Arial" w:hAnsi="Arial" w:cs="Arial"/>
        </w:rPr>
        <w:t>2</w:t>
      </w:r>
      <w:ins w:id="3049" w:author="Santiago, Vince" w:date="2024-03-14T18:01:00Z">
        <w:r w:rsidR="00F83654">
          <w:rPr>
            <w:rFonts w:ascii="Arial" w:hAnsi="Arial" w:cs="Arial"/>
          </w:rPr>
          <w:t>4</w:t>
        </w:r>
      </w:ins>
      <w:del w:id="3050" w:author="Santiago, Vince" w:date="2024-03-14T18:01:00Z">
        <w:r w:rsidR="00CC3DA7" w:rsidDel="00F83654">
          <w:rPr>
            <w:rFonts w:ascii="Arial" w:hAnsi="Arial" w:cs="Arial"/>
          </w:rPr>
          <w:delText>3</w:delText>
        </w:r>
      </w:del>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ins w:id="3051" w:author="Santiago, Vince" w:date="2024-03-14T18:02:00Z">
        <w:r w:rsidR="00F83654">
          <w:rPr>
            <w:rFonts w:ascii="Arial" w:hAnsi="Arial" w:cs="Arial"/>
          </w:rPr>
          <w:t>4</w:t>
        </w:r>
      </w:ins>
      <w:del w:id="3052" w:author="Santiago, Vince" w:date="2024-03-14T18:01:00Z">
        <w:r w:rsidR="00CC3DA7" w:rsidDel="00F83654">
          <w:rPr>
            <w:rFonts w:ascii="Arial" w:hAnsi="Arial" w:cs="Arial"/>
          </w:rPr>
          <w:delText>3</w:delText>
        </w:r>
      </w:del>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recoverables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3024"/>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7305A487" w:rsidR="00F83654" w:rsidRPr="00F83654" w:rsidRDefault="004A1C88" w:rsidP="006C5EE3">
      <w:pPr>
        <w:numPr>
          <w:ilvl w:val="0"/>
          <w:numId w:val="38"/>
        </w:numPr>
        <w:spacing w:after="120" w:line="280" w:lineRule="atLeast"/>
        <w:rPr>
          <w:ins w:id="3053" w:author="Santiago, Vince" w:date="2024-03-14T18:05:00Z"/>
          <w:rFonts w:ascii="Arial" w:hAnsi="Arial" w:cs="Arial"/>
          <w:rPrChange w:id="3054" w:author="Santiago, Vince" w:date="2024-03-14T18:05:00Z">
            <w:rPr>
              <w:ins w:id="3055" w:author="Santiago, Vince" w:date="2024-03-14T18:05:00Z"/>
              <w:rFonts w:ascii="Arial" w:hAnsi="Arial" w:cs="Arial"/>
              <w:lang w:val="en-US"/>
            </w:rPr>
          </w:rPrChange>
        </w:rPr>
      </w:pPr>
      <w:r w:rsidRPr="00B73ED5">
        <w:rPr>
          <w:rFonts w:ascii="Arial" w:hAnsi="Arial" w:cs="Arial"/>
          <w:lang w:val="en-US"/>
        </w:rPr>
        <w:t>EUR</w:t>
      </w:r>
      <w:del w:id="3056" w:author="Santiago, Vince" w:date="2024-03-14T18:06:00Z">
        <w:r w:rsidRPr="00B73ED5" w:rsidDel="00973234">
          <w:rPr>
            <w:rFonts w:ascii="Arial" w:hAnsi="Arial" w:cs="Arial"/>
            <w:lang w:val="en-US"/>
          </w:rPr>
          <w:delText xml:space="preserve"> </w:delText>
        </w:r>
      </w:del>
      <w:r w:rsidRPr="00B73ED5">
        <w:rPr>
          <w:rFonts w:ascii="Arial" w:hAnsi="Arial" w:cs="Arial"/>
          <w:lang w:val="en-US"/>
        </w:rPr>
        <w:t xml:space="preserve">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ins w:id="3057" w:author="Santiago, Vince" w:date="2024-03-14T18:06:00Z">
        <w:r w:rsidR="00973234">
          <w:rPr>
            <w:rFonts w:ascii="Arial" w:hAnsi="Arial" w:cs="Arial"/>
            <w:lang w:val="en-US"/>
          </w:rPr>
          <w:t>;</w:t>
        </w:r>
      </w:ins>
      <w:del w:id="3058" w:author="Santiago, Vince" w:date="2024-03-14T18:06:00Z">
        <w:r w:rsidRPr="00B73ED5" w:rsidDel="00973234">
          <w:rPr>
            <w:rFonts w:ascii="Arial" w:hAnsi="Arial" w:cs="Arial"/>
            <w:lang w:val="en-US"/>
          </w:rPr>
          <w:delText>.</w:delText>
        </w:r>
      </w:del>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ins w:id="3059" w:author="Santiago, Vince" w:date="2024-03-14T18:06:00Z">
        <w:r w:rsidR="00973234">
          <w:rPr>
            <w:rFonts w:ascii="Arial" w:hAnsi="Arial" w:cs="Arial"/>
            <w:lang w:val="en-US"/>
          </w:rPr>
          <w:t>; and</w:t>
        </w:r>
      </w:ins>
    </w:p>
    <w:p w14:paraId="070633CB" w14:textId="5C286D5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ins w:id="3060" w:author="Santiago, Vince" w:date="2024-03-14T18:06:00Z">
        <w:r w:rsidR="00F83654">
          <w:rPr>
            <w:rFonts w:ascii="Arial" w:hAnsi="Arial" w:cs="Arial"/>
            <w:lang w:val="en-US"/>
          </w:rPr>
          <w:t xml:space="preserve"> </w:t>
        </w:r>
      </w:ins>
      <w:del w:id="3061" w:author="Santiago, Vince" w:date="2024-03-14T18:06:00Z">
        <w:r w:rsidRPr="00887B22" w:rsidDel="00F83654">
          <w:rPr>
            <w:rFonts w:ascii="Arial" w:hAnsi="Arial" w:cs="Arial"/>
            <w:lang w:val="en-US"/>
          </w:rPr>
          <w:delText xml:space="preserve"> </w:delText>
        </w:r>
      </w:del>
      <w:ins w:id="3062" w:author="Santiago, Vince" w:date="2024-03-14T18:06:00Z">
        <w:r w:rsidR="00F83654">
          <w:rPr>
            <w:rFonts w:ascii="Arial" w:hAnsi="Arial" w:cs="Arial"/>
            <w:lang w:val="en-US"/>
          </w:rPr>
          <w:t>3</w:t>
        </w:r>
      </w:ins>
      <w:del w:id="3063" w:author="Santiago, Vince" w:date="2024-03-14T18:06:00Z">
        <w:r w:rsidR="001B3C70" w:rsidDel="00F83654">
          <w:rPr>
            <w:rFonts w:ascii="Arial" w:hAnsi="Arial" w:cs="Arial"/>
            <w:lang w:val="en-US"/>
          </w:rPr>
          <w:delText>4</w:delText>
        </w:r>
      </w:del>
      <w:r w:rsidRPr="00887B22">
        <w:rPr>
          <w:rFonts w:ascii="Arial" w:hAnsi="Arial" w:cs="Arial"/>
          <w:lang w:val="en-US"/>
        </w:rPr>
        <w:t>,</w:t>
      </w:r>
      <w:ins w:id="3064" w:author="Santiago, Vince" w:date="2024-03-14T18:06:00Z">
        <w:r w:rsidR="00F83654">
          <w:rPr>
            <w:rFonts w:ascii="Arial" w:hAnsi="Arial" w:cs="Arial"/>
            <w:lang w:val="en-US"/>
          </w:rPr>
          <w:t>9</w:t>
        </w:r>
      </w:ins>
      <w:del w:id="3065" w:author="Santiago, Vince" w:date="2024-03-14T18:06:00Z">
        <w:r w:rsidR="001B3C70" w:rsidDel="00F83654">
          <w:rPr>
            <w:rFonts w:ascii="Arial" w:hAnsi="Arial" w:cs="Arial"/>
            <w:lang w:val="en-US"/>
          </w:rPr>
          <w:delText>0</w:delText>
        </w:r>
      </w:del>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3066" w:name="_Hlk153961683"/>
      <w:r>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bookmarkEnd w:id="3066"/>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3067" w:name="_Toc352675407"/>
      <w:r w:rsidR="004A1C88" w:rsidRPr="00890390">
        <w:rPr>
          <w:rFonts w:ascii="Arial" w:hAnsi="Arial" w:cs="Arial"/>
          <w:b/>
          <w:sz w:val="22"/>
          <w:szCs w:val="22"/>
        </w:rPr>
        <w:t>SR511: Minimum Capital Requirement – Life</w:t>
      </w:r>
      <w:bookmarkEnd w:id="3067"/>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recoverables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 xml:space="preserve">(i)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7E8915F2" w14:textId="0D16682A" w:rsidR="006B3ACE" w:rsidDel="00BA171A" w:rsidRDefault="006B3ACE" w:rsidP="004879CA">
      <w:pPr>
        <w:pStyle w:val="Default"/>
        <w:spacing w:after="0"/>
        <w:jc w:val="both"/>
        <w:rPr>
          <w:del w:id="3068" w:author="Santiago, Vince" w:date="2024-03-14T18:09:00Z"/>
          <w:sz w:val="20"/>
          <w:szCs w:val="20"/>
        </w:rPr>
      </w:pP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562DA683" w14:textId="77777777" w:rsidR="00592045" w:rsidRPr="004879CA" w:rsidRDefault="00592045" w:rsidP="004879CA">
      <w:pPr>
        <w:pStyle w:val="Heading3"/>
        <w:numPr>
          <w:ilvl w:val="0"/>
          <w:numId w:val="0"/>
        </w:numPr>
        <w:rPr>
          <w:rFonts w:cs="Arial"/>
          <w:b w:val="0"/>
          <w:sz w:val="20"/>
        </w:rPr>
      </w:pPr>
      <w:r w:rsidRPr="004879CA">
        <w:rPr>
          <w:rFonts w:cs="Arial"/>
          <w:b w:val="0"/>
          <w:sz w:val="20"/>
        </w:rPr>
        <w:t xml:space="preserve">Agents must submit </w:t>
      </w:r>
      <w:r w:rsidR="007F3F3F">
        <w:rPr>
          <w:rFonts w:cs="Arial"/>
          <w:b w:val="0"/>
          <w:sz w:val="20"/>
        </w:rPr>
        <w:t>a hard copy</w:t>
      </w:r>
      <w:r w:rsidRPr="004879CA">
        <w:rPr>
          <w:rFonts w:cs="Arial"/>
          <w:b w:val="0"/>
          <w:sz w:val="20"/>
        </w:rPr>
        <w:t xml:space="preserve"> </w:t>
      </w:r>
      <w:r w:rsidR="00C93F38" w:rsidRPr="004879CA">
        <w:rPr>
          <w:rFonts w:cs="Arial"/>
          <w:b w:val="0"/>
          <w:sz w:val="20"/>
        </w:rPr>
        <w:t>QSR</w:t>
      </w:r>
      <w:r w:rsidRPr="004879CA">
        <w:rPr>
          <w:rFonts w:cs="Arial"/>
          <w:b w:val="0"/>
          <w:sz w:val="20"/>
        </w:rPr>
        <w:t xml:space="preserve">923 with the other hard copy reports relating to the </w:t>
      </w:r>
      <w:r w:rsidR="00C93F38" w:rsidRPr="004879CA">
        <w:rPr>
          <w:rFonts w:cs="Arial"/>
          <w:b w:val="0"/>
          <w:sz w:val="20"/>
        </w:rPr>
        <w:t>QSR</w:t>
      </w:r>
      <w:r w:rsidRPr="004879CA">
        <w:rPr>
          <w:rFonts w:cs="Arial"/>
          <w:b w:val="0"/>
          <w:sz w:val="20"/>
        </w:rPr>
        <w:t>.</w:t>
      </w: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77777777" w:rsidR="00592045" w:rsidRPr="006C2744" w:rsidRDefault="00592045">
      <w:pPr>
        <w:pStyle w:val="Heading3"/>
        <w:numPr>
          <w:ilvl w:val="0"/>
          <w:numId w:val="0"/>
        </w:numPr>
        <w:rPr>
          <w:rFonts w:cs="Arial"/>
          <w:sz w:val="20"/>
        </w:rPr>
      </w:pPr>
      <w:r w:rsidRPr="006C2744">
        <w:rPr>
          <w:rFonts w:cs="Arial"/>
          <w:sz w:val="20"/>
        </w:rPr>
        <w:t>Transfers from the LATF cannot exceed any surplus reported on QMA250 line 28.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77777777"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as part of the hard copy return. Hardcopies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3069" w:name="_Toc352675431"/>
      <w:r>
        <w:t>QAD</w:t>
      </w:r>
      <w:r w:rsidRPr="00FD257A">
        <w:t>010</w:t>
      </w:r>
      <w:r>
        <w:t>:</w:t>
      </w:r>
      <w:r w:rsidRPr="00FD257A">
        <w:t xml:space="preserve"> Control page</w:t>
      </w:r>
      <w:bookmarkEnd w:id="3069"/>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8"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3070" w:name="_Toc343003102"/>
      <w:bookmarkStart w:id="3071"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3070"/>
      <w:bookmarkEnd w:id="3071"/>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Pr>
          <w:rFonts w:ascii="Arial" w:hAnsi="Arial" w:cs="Arial"/>
          <w:bCs/>
          <w:color w:val="000000"/>
        </w:rPr>
        <w:t xml:space="preserve"> However, in QMA 002 it is expected that syndicate reclassify the loans into line 1, shares and other variable yield securities.</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rsidTr="003916C5">
        <w:tc>
          <w:tcPr>
            <w:tcW w:w="2552" w:type="dxa"/>
            <w:shd w:val="clear" w:color="auto" w:fill="DECC08"/>
          </w:tcPr>
          <w:p w14:paraId="1117737D"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rsidTr="003916C5">
        <w:tc>
          <w:tcPr>
            <w:tcW w:w="2552" w:type="dxa"/>
            <w:shd w:val="clear" w:color="auto" w:fill="auto"/>
            <w:vAlign w:val="bottom"/>
          </w:tcPr>
          <w:p w14:paraId="184B677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rsidTr="003916C5">
        <w:tc>
          <w:tcPr>
            <w:tcW w:w="2552" w:type="dxa"/>
            <w:shd w:val="clear" w:color="auto" w:fill="auto"/>
            <w:vAlign w:val="bottom"/>
          </w:tcPr>
          <w:p w14:paraId="53DED79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rsidTr="003916C5">
        <w:tc>
          <w:tcPr>
            <w:tcW w:w="2552" w:type="dxa"/>
            <w:shd w:val="clear" w:color="auto" w:fill="auto"/>
            <w:vAlign w:val="bottom"/>
          </w:tcPr>
          <w:p w14:paraId="2B6C060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rsidTr="003916C5">
        <w:tc>
          <w:tcPr>
            <w:tcW w:w="2552" w:type="dxa"/>
            <w:shd w:val="clear" w:color="auto" w:fill="auto"/>
            <w:vAlign w:val="bottom"/>
          </w:tcPr>
          <w:p w14:paraId="61DE025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rsidTr="003916C5">
        <w:tc>
          <w:tcPr>
            <w:tcW w:w="2552" w:type="dxa"/>
            <w:shd w:val="clear" w:color="auto" w:fill="auto"/>
            <w:vAlign w:val="bottom"/>
          </w:tcPr>
          <w:p w14:paraId="1C2CF50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rsidTr="003916C5">
        <w:tc>
          <w:tcPr>
            <w:tcW w:w="2552" w:type="dxa"/>
            <w:shd w:val="clear" w:color="auto" w:fill="auto"/>
            <w:vAlign w:val="bottom"/>
          </w:tcPr>
          <w:p w14:paraId="5057EB90" w14:textId="77777777" w:rsidR="007B158E" w:rsidRPr="00C862E9" w:rsidRDefault="007B158E" w:rsidP="003916C5">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rsidP="003916C5">
            <w:pPr>
              <w:spacing w:after="120" w:line="280" w:lineRule="atLeast"/>
              <w:rPr>
                <w:rFonts w:ascii="Arial" w:hAnsi="Arial" w:cs="Arial"/>
              </w:rPr>
            </w:pPr>
            <w:r>
              <w:rPr>
                <w:rFonts w:ascii="Arial" w:hAnsi="Arial" w:cs="Arial"/>
              </w:rPr>
              <w:t>ASL – China</w:t>
            </w:r>
          </w:p>
        </w:tc>
      </w:tr>
      <w:tr w:rsidR="007B158E" w:rsidRPr="00030D88" w14:paraId="7DAECD4E" w14:textId="77777777" w:rsidTr="003916C5">
        <w:tc>
          <w:tcPr>
            <w:tcW w:w="2552" w:type="dxa"/>
            <w:shd w:val="clear" w:color="auto" w:fill="auto"/>
            <w:vAlign w:val="bottom"/>
          </w:tcPr>
          <w:p w14:paraId="5063797D"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rsidTr="003916C5">
        <w:tc>
          <w:tcPr>
            <w:tcW w:w="2552" w:type="dxa"/>
            <w:shd w:val="clear" w:color="auto" w:fill="auto"/>
            <w:vAlign w:val="bottom"/>
          </w:tcPr>
          <w:p w14:paraId="3607121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rsidTr="003916C5">
        <w:tc>
          <w:tcPr>
            <w:tcW w:w="2552" w:type="dxa"/>
            <w:shd w:val="clear" w:color="auto" w:fill="auto"/>
            <w:vAlign w:val="bottom"/>
          </w:tcPr>
          <w:p w14:paraId="05C19F9D"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rsidTr="003916C5">
        <w:tc>
          <w:tcPr>
            <w:tcW w:w="2552" w:type="dxa"/>
            <w:shd w:val="clear" w:color="auto" w:fill="auto"/>
            <w:vAlign w:val="bottom"/>
          </w:tcPr>
          <w:p w14:paraId="6565CC43"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rsidTr="003916C5">
        <w:tc>
          <w:tcPr>
            <w:tcW w:w="2552" w:type="dxa"/>
            <w:shd w:val="clear" w:color="auto" w:fill="auto"/>
            <w:vAlign w:val="bottom"/>
          </w:tcPr>
          <w:p w14:paraId="454511F2"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rsidTr="003916C5">
        <w:tc>
          <w:tcPr>
            <w:tcW w:w="2552" w:type="dxa"/>
            <w:shd w:val="clear" w:color="auto" w:fill="auto"/>
            <w:vAlign w:val="bottom"/>
          </w:tcPr>
          <w:p w14:paraId="23A7950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rsidTr="003916C5">
        <w:tc>
          <w:tcPr>
            <w:tcW w:w="2552" w:type="dxa"/>
            <w:shd w:val="clear" w:color="auto" w:fill="DECC08"/>
          </w:tcPr>
          <w:p w14:paraId="58AF261B"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rsidTr="003916C5">
        <w:tc>
          <w:tcPr>
            <w:tcW w:w="2552" w:type="dxa"/>
            <w:shd w:val="clear" w:color="auto" w:fill="auto"/>
            <w:vAlign w:val="bottom"/>
          </w:tcPr>
          <w:p w14:paraId="09BF467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rsidTr="003916C5">
        <w:tc>
          <w:tcPr>
            <w:tcW w:w="2552" w:type="dxa"/>
            <w:shd w:val="clear" w:color="auto" w:fill="auto"/>
            <w:vAlign w:val="bottom"/>
          </w:tcPr>
          <w:p w14:paraId="31E89C7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rsidTr="003916C5">
        <w:tc>
          <w:tcPr>
            <w:tcW w:w="2552" w:type="dxa"/>
            <w:shd w:val="clear" w:color="auto" w:fill="auto"/>
            <w:vAlign w:val="bottom"/>
          </w:tcPr>
          <w:p w14:paraId="221E6ED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rsidTr="003916C5">
        <w:tc>
          <w:tcPr>
            <w:tcW w:w="2552" w:type="dxa"/>
            <w:shd w:val="clear" w:color="auto" w:fill="auto"/>
            <w:vAlign w:val="bottom"/>
          </w:tcPr>
          <w:p w14:paraId="5B096085"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rsidTr="003916C5">
        <w:tc>
          <w:tcPr>
            <w:tcW w:w="2552" w:type="dxa"/>
            <w:shd w:val="clear" w:color="auto" w:fill="auto"/>
            <w:vAlign w:val="bottom"/>
          </w:tcPr>
          <w:p w14:paraId="12C4BA8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rsidTr="003916C5">
        <w:tc>
          <w:tcPr>
            <w:tcW w:w="2552" w:type="dxa"/>
            <w:shd w:val="clear" w:color="auto" w:fill="auto"/>
            <w:vAlign w:val="bottom"/>
          </w:tcPr>
          <w:p w14:paraId="2931308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rsidTr="003916C5">
        <w:tc>
          <w:tcPr>
            <w:tcW w:w="2552" w:type="dxa"/>
            <w:shd w:val="clear" w:color="auto" w:fill="auto"/>
            <w:vAlign w:val="bottom"/>
          </w:tcPr>
          <w:p w14:paraId="3ED4A25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rsidTr="003916C5">
        <w:tc>
          <w:tcPr>
            <w:tcW w:w="2552" w:type="dxa"/>
            <w:shd w:val="clear" w:color="auto" w:fill="auto"/>
            <w:vAlign w:val="bottom"/>
          </w:tcPr>
          <w:p w14:paraId="151CAE4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rsidTr="003916C5">
        <w:tc>
          <w:tcPr>
            <w:tcW w:w="2552" w:type="dxa"/>
            <w:shd w:val="clear" w:color="auto" w:fill="auto"/>
            <w:vAlign w:val="bottom"/>
          </w:tcPr>
          <w:p w14:paraId="6727702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rsidTr="003916C5">
        <w:tc>
          <w:tcPr>
            <w:tcW w:w="2552" w:type="dxa"/>
            <w:shd w:val="clear" w:color="auto" w:fill="auto"/>
            <w:vAlign w:val="bottom"/>
          </w:tcPr>
          <w:p w14:paraId="2686642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rsidTr="003916C5">
        <w:tc>
          <w:tcPr>
            <w:tcW w:w="2552" w:type="dxa"/>
            <w:shd w:val="clear" w:color="auto" w:fill="DECC08"/>
          </w:tcPr>
          <w:p w14:paraId="0FBBC238"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rsidTr="003916C5">
        <w:tc>
          <w:tcPr>
            <w:tcW w:w="2552" w:type="dxa"/>
            <w:shd w:val="clear" w:color="auto" w:fill="auto"/>
            <w:vAlign w:val="bottom"/>
          </w:tcPr>
          <w:p w14:paraId="078F914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rsidTr="003916C5">
        <w:tc>
          <w:tcPr>
            <w:tcW w:w="2552" w:type="dxa"/>
            <w:shd w:val="clear" w:color="auto" w:fill="auto"/>
            <w:vAlign w:val="bottom"/>
          </w:tcPr>
          <w:p w14:paraId="4FE32992"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rsidTr="003916C5">
        <w:tc>
          <w:tcPr>
            <w:tcW w:w="2552" w:type="dxa"/>
            <w:shd w:val="clear" w:color="auto" w:fill="auto"/>
            <w:vAlign w:val="bottom"/>
          </w:tcPr>
          <w:p w14:paraId="4B617C71"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rsidTr="003916C5">
        <w:tc>
          <w:tcPr>
            <w:tcW w:w="1701" w:type="dxa"/>
            <w:shd w:val="clear" w:color="auto" w:fill="DECC08"/>
          </w:tcPr>
          <w:p w14:paraId="6364AC41" w14:textId="77777777" w:rsidR="007B158E" w:rsidRPr="00C862E9" w:rsidRDefault="007B158E" w:rsidP="003916C5">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rsidP="003916C5">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rsidTr="003916C5">
        <w:tc>
          <w:tcPr>
            <w:tcW w:w="1701" w:type="dxa"/>
            <w:shd w:val="clear" w:color="auto" w:fill="auto"/>
            <w:vAlign w:val="bottom"/>
          </w:tcPr>
          <w:p w14:paraId="1BD6A7BF" w14:textId="77777777" w:rsidR="007B158E" w:rsidRPr="00A92C03" w:rsidRDefault="007B158E" w:rsidP="003916C5">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rsidP="003916C5">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rsidTr="003916C5">
        <w:tc>
          <w:tcPr>
            <w:tcW w:w="1701" w:type="dxa"/>
            <w:shd w:val="clear" w:color="auto" w:fill="auto"/>
            <w:vAlign w:val="bottom"/>
          </w:tcPr>
          <w:p w14:paraId="5C458B6B" w14:textId="77777777" w:rsidR="007B158E" w:rsidRPr="00A92C03" w:rsidRDefault="007B158E" w:rsidP="003916C5">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rsidP="003916C5">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rsidTr="003916C5">
        <w:tc>
          <w:tcPr>
            <w:tcW w:w="1701" w:type="dxa"/>
            <w:shd w:val="clear" w:color="auto" w:fill="auto"/>
            <w:vAlign w:val="center"/>
          </w:tcPr>
          <w:p w14:paraId="0AF17E82" w14:textId="77777777" w:rsidR="007B158E" w:rsidRPr="00C862E9" w:rsidRDefault="007B158E" w:rsidP="003916C5">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rsidP="003916C5">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rsidTr="003916C5">
        <w:tc>
          <w:tcPr>
            <w:tcW w:w="1701" w:type="dxa"/>
            <w:shd w:val="clear" w:color="auto" w:fill="auto"/>
            <w:vAlign w:val="bottom"/>
          </w:tcPr>
          <w:p w14:paraId="3AF50324" w14:textId="77777777" w:rsidR="007B158E" w:rsidRPr="00C862E9" w:rsidRDefault="007B158E" w:rsidP="003916C5">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rsidP="003916C5">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00448CC0"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del w:id="3072" w:author="Santiago, Vince" w:date="2024-03-14T18:02:00Z">
        <w:r w:rsidR="00550B10" w:rsidDel="00F83654">
          <w:rPr>
            <w:rFonts w:ascii="Arial" w:hAnsi="Arial" w:cs="Arial"/>
          </w:rPr>
          <w:delText>4</w:delText>
        </w:r>
      </w:del>
      <w:ins w:id="3073" w:author="Santiago, Vince" w:date="2024-03-14T18:02:00Z">
        <w:r w:rsidR="00F83654">
          <w:rPr>
            <w:rFonts w:ascii="Arial" w:hAnsi="Arial" w:cs="Arial"/>
          </w:rPr>
          <w:t>1</w:t>
        </w:r>
      </w:ins>
      <w:r w:rsidR="006D4CDB" w:rsidRPr="001013EA">
        <w:rPr>
          <w:rFonts w:ascii="Arial" w:hAnsi="Arial" w:cs="Arial"/>
        </w:rPr>
        <w:t xml:space="preserve"> 202</w:t>
      </w:r>
      <w:ins w:id="3074" w:author="Santiago, Vince" w:date="2024-03-14T18:02:00Z">
        <w:r w:rsidR="00F83654">
          <w:rPr>
            <w:rFonts w:ascii="Arial" w:hAnsi="Arial" w:cs="Arial"/>
          </w:rPr>
          <w:t>4</w:t>
        </w:r>
      </w:ins>
      <w:del w:id="3075" w:author="Santiago, Vince" w:date="2024-03-14T18:02:00Z">
        <w:r w:rsidR="006D4CDB" w:rsidRPr="001013EA" w:rsidDel="00F83654">
          <w:rPr>
            <w:rFonts w:ascii="Arial" w:hAnsi="Arial" w:cs="Arial"/>
          </w:rPr>
          <w:delText>3</w:delText>
        </w:r>
      </w:del>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rsidTr="003916C5">
        <w:tc>
          <w:tcPr>
            <w:tcW w:w="3686" w:type="dxa"/>
            <w:shd w:val="clear" w:color="auto" w:fill="DECC08"/>
          </w:tcPr>
          <w:p w14:paraId="46217A48" w14:textId="77777777" w:rsidR="007B158E" w:rsidRPr="00C862E9" w:rsidRDefault="007B158E" w:rsidP="003916C5">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rsidP="003916C5">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rsidTr="003916C5">
        <w:tc>
          <w:tcPr>
            <w:tcW w:w="3686" w:type="dxa"/>
            <w:shd w:val="clear" w:color="auto" w:fill="auto"/>
          </w:tcPr>
          <w:p w14:paraId="0FB3C7C2" w14:textId="77777777" w:rsidR="007B158E" w:rsidRPr="00C862E9" w:rsidRDefault="007B158E" w:rsidP="003916C5">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rsidP="003916C5">
            <w:pPr>
              <w:spacing w:after="120" w:line="280" w:lineRule="atLeast"/>
              <w:rPr>
                <w:rFonts w:ascii="Arial" w:hAnsi="Arial" w:cs="Arial"/>
              </w:rPr>
            </w:pPr>
            <w:r w:rsidRPr="00C862E9">
              <w:rPr>
                <w:rFonts w:ascii="Arial" w:hAnsi="Arial" w:cs="Arial"/>
              </w:rPr>
              <w:t>AGENCY</w:t>
            </w:r>
          </w:p>
        </w:tc>
      </w:tr>
      <w:tr w:rsidR="007B158E" w:rsidRPr="00030D88" w14:paraId="6AF435C9" w14:textId="77777777" w:rsidTr="003916C5">
        <w:tc>
          <w:tcPr>
            <w:tcW w:w="3686" w:type="dxa"/>
            <w:shd w:val="clear" w:color="auto" w:fill="auto"/>
          </w:tcPr>
          <w:p w14:paraId="7FE590E8" w14:textId="77777777" w:rsidR="007B158E" w:rsidRPr="00C862E9" w:rsidRDefault="007B158E" w:rsidP="003916C5">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rsidP="003916C5">
            <w:pPr>
              <w:spacing w:after="120" w:line="280" w:lineRule="atLeast"/>
              <w:rPr>
                <w:rFonts w:ascii="Arial" w:hAnsi="Arial" w:cs="Arial"/>
              </w:rPr>
            </w:pPr>
            <w:r>
              <w:rPr>
                <w:rFonts w:ascii="Arial" w:hAnsi="Arial" w:cs="Arial"/>
              </w:rPr>
              <w:t>FRN</w:t>
            </w:r>
          </w:p>
        </w:tc>
      </w:tr>
      <w:tr w:rsidR="007B158E" w:rsidRPr="00030D88" w14:paraId="142F6D3A" w14:textId="77777777" w:rsidTr="003916C5">
        <w:tc>
          <w:tcPr>
            <w:tcW w:w="3686" w:type="dxa"/>
            <w:shd w:val="clear" w:color="auto" w:fill="auto"/>
          </w:tcPr>
          <w:p w14:paraId="35C05A27" w14:textId="77777777" w:rsidR="007B158E" w:rsidRPr="00C862E9" w:rsidRDefault="007B158E" w:rsidP="003916C5">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rsidP="003916C5">
            <w:pPr>
              <w:spacing w:after="120" w:line="280" w:lineRule="atLeast"/>
              <w:rPr>
                <w:rFonts w:ascii="Arial" w:hAnsi="Arial" w:cs="Arial"/>
              </w:rPr>
            </w:pPr>
            <w:r w:rsidRPr="00C862E9">
              <w:rPr>
                <w:rFonts w:ascii="Arial" w:hAnsi="Arial" w:cs="Arial"/>
              </w:rPr>
              <w:t>GOVTGTD</w:t>
            </w:r>
          </w:p>
        </w:tc>
      </w:tr>
      <w:tr w:rsidR="007B158E" w:rsidRPr="00030D88" w14:paraId="6BC36917" w14:textId="77777777" w:rsidTr="003916C5">
        <w:tc>
          <w:tcPr>
            <w:tcW w:w="3686" w:type="dxa"/>
            <w:shd w:val="clear" w:color="auto" w:fill="auto"/>
          </w:tcPr>
          <w:p w14:paraId="7A7E1811" w14:textId="77777777" w:rsidR="007B158E" w:rsidRPr="00C862E9" w:rsidRDefault="007B158E" w:rsidP="003916C5">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rsidP="003916C5">
            <w:pPr>
              <w:spacing w:after="120" w:line="280" w:lineRule="atLeast"/>
              <w:rPr>
                <w:rFonts w:ascii="Arial" w:hAnsi="Arial" w:cs="Arial"/>
              </w:rPr>
            </w:pPr>
            <w:r>
              <w:rPr>
                <w:rFonts w:ascii="Arial" w:hAnsi="Arial" w:cs="Arial"/>
              </w:rPr>
              <w:t>PRIVEQ</w:t>
            </w:r>
          </w:p>
        </w:tc>
      </w:tr>
      <w:tr w:rsidR="007B158E" w:rsidRPr="00030D88" w14:paraId="48C8C43C" w14:textId="77777777" w:rsidTr="003916C5">
        <w:tc>
          <w:tcPr>
            <w:tcW w:w="3686" w:type="dxa"/>
            <w:shd w:val="clear" w:color="auto" w:fill="auto"/>
          </w:tcPr>
          <w:p w14:paraId="42A3771D" w14:textId="77777777" w:rsidR="007B158E" w:rsidRPr="00C862E9" w:rsidRDefault="007B158E" w:rsidP="003916C5">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rsidP="003916C5">
            <w:pPr>
              <w:spacing w:after="120" w:line="280" w:lineRule="atLeast"/>
              <w:rPr>
                <w:rFonts w:ascii="Arial" w:hAnsi="Arial" w:cs="Arial"/>
              </w:rPr>
            </w:pPr>
            <w:r>
              <w:rPr>
                <w:rFonts w:ascii="Arial" w:hAnsi="Arial" w:cs="Arial"/>
              </w:rPr>
              <w:t>REVREPO</w:t>
            </w:r>
          </w:p>
        </w:tc>
      </w:tr>
      <w:tr w:rsidR="007B158E" w:rsidRPr="00030D88" w14:paraId="1C98CCA5" w14:textId="77777777" w:rsidTr="003916C5">
        <w:tc>
          <w:tcPr>
            <w:tcW w:w="3686" w:type="dxa"/>
            <w:shd w:val="clear" w:color="auto" w:fill="auto"/>
          </w:tcPr>
          <w:p w14:paraId="591D1560" w14:textId="77777777" w:rsidR="007B158E" w:rsidRPr="00C862E9" w:rsidRDefault="007B158E" w:rsidP="003916C5">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rsidP="003916C5">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rsidTr="003916C5">
        <w:tc>
          <w:tcPr>
            <w:tcW w:w="3686" w:type="dxa"/>
            <w:shd w:val="clear" w:color="auto" w:fill="DECC08"/>
          </w:tcPr>
          <w:p w14:paraId="22F84FA8"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rsidP="003916C5">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rsidP="003916C5">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rsidP="003916C5">
            <w:pPr>
              <w:spacing w:after="120" w:line="280" w:lineRule="atLeast"/>
              <w:rPr>
                <w:rFonts w:ascii="Arial" w:hAnsi="Arial" w:cs="Arial"/>
              </w:rPr>
            </w:pPr>
            <w:r>
              <w:rPr>
                <w:rFonts w:ascii="Arial" w:hAnsi="Arial" w:cs="Arial"/>
              </w:rPr>
              <w:t>HYEM</w:t>
            </w:r>
          </w:p>
        </w:tc>
      </w:tr>
      <w:tr w:rsidR="007B158E" w14:paraId="613AA82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rsidP="003916C5">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rsidP="003916C5">
            <w:pPr>
              <w:spacing w:after="120" w:line="280" w:lineRule="atLeast"/>
              <w:rPr>
                <w:rFonts w:ascii="Arial" w:hAnsi="Arial" w:cs="Arial"/>
              </w:rPr>
            </w:pPr>
            <w:r>
              <w:rPr>
                <w:rFonts w:ascii="Arial" w:hAnsi="Arial" w:cs="Arial"/>
              </w:rPr>
              <w:t>EMDE</w:t>
            </w:r>
          </w:p>
        </w:tc>
      </w:tr>
      <w:tr w:rsidR="007B158E" w14:paraId="4A961F4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rsidP="003916C5">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rsidP="003916C5">
            <w:pPr>
              <w:spacing w:after="120" w:line="280" w:lineRule="atLeast"/>
              <w:rPr>
                <w:rFonts w:ascii="Arial" w:hAnsi="Arial" w:cs="Arial"/>
              </w:rPr>
            </w:pPr>
            <w:r>
              <w:rPr>
                <w:rFonts w:ascii="Arial" w:hAnsi="Arial" w:cs="Arial"/>
              </w:rPr>
              <w:t>HIYI</w:t>
            </w:r>
          </w:p>
        </w:tc>
      </w:tr>
      <w:tr w:rsidR="007B158E" w14:paraId="176EC11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rsidP="003916C5">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rsidP="003916C5">
            <w:pPr>
              <w:spacing w:after="120" w:line="280" w:lineRule="atLeast"/>
              <w:rPr>
                <w:rFonts w:ascii="Arial" w:hAnsi="Arial" w:cs="Arial"/>
              </w:rPr>
            </w:pPr>
            <w:r>
              <w:rPr>
                <w:rFonts w:ascii="Arial" w:hAnsi="Arial" w:cs="Arial"/>
              </w:rPr>
              <w:t>HEDG</w:t>
            </w:r>
          </w:p>
        </w:tc>
      </w:tr>
      <w:tr w:rsidR="007B158E" w14:paraId="752791B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rsidP="003916C5">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rsidP="003916C5">
            <w:pPr>
              <w:spacing w:after="120" w:line="280" w:lineRule="atLeast"/>
              <w:rPr>
                <w:rFonts w:ascii="Arial" w:hAnsi="Arial" w:cs="Arial"/>
              </w:rPr>
            </w:pPr>
            <w:r>
              <w:rPr>
                <w:rFonts w:ascii="Arial" w:hAnsi="Arial" w:cs="Arial"/>
              </w:rPr>
              <w:t>PREQ</w:t>
            </w:r>
          </w:p>
        </w:tc>
      </w:tr>
      <w:tr w:rsidR="007B158E" w14:paraId="2230691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rsidP="003916C5">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rsidP="003916C5">
            <w:pPr>
              <w:spacing w:after="120" w:line="280" w:lineRule="atLeast"/>
              <w:rPr>
                <w:rFonts w:ascii="Arial" w:hAnsi="Arial" w:cs="Arial"/>
              </w:rPr>
            </w:pPr>
            <w:r>
              <w:rPr>
                <w:rFonts w:ascii="Arial" w:hAnsi="Arial" w:cs="Arial"/>
              </w:rPr>
              <w:t>SSLS</w:t>
            </w:r>
          </w:p>
        </w:tc>
      </w:tr>
      <w:tr w:rsidR="007B158E" w14:paraId="21C9CD7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rsidP="003916C5">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rsidP="003916C5">
            <w:pPr>
              <w:spacing w:after="120" w:line="280" w:lineRule="atLeast"/>
              <w:rPr>
                <w:rFonts w:ascii="Arial" w:hAnsi="Arial" w:cs="Arial"/>
              </w:rPr>
            </w:pPr>
            <w:r>
              <w:rPr>
                <w:rFonts w:ascii="Arial" w:hAnsi="Arial" w:cs="Arial"/>
              </w:rPr>
              <w:t>COMM</w:t>
            </w:r>
          </w:p>
        </w:tc>
      </w:tr>
      <w:tr w:rsidR="007B158E" w14:paraId="68725761"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rsidP="003916C5">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rsidP="003916C5">
            <w:pPr>
              <w:spacing w:after="120" w:line="280" w:lineRule="atLeast"/>
              <w:rPr>
                <w:rFonts w:ascii="Arial" w:hAnsi="Arial" w:cs="Arial"/>
              </w:rPr>
            </w:pPr>
            <w:r>
              <w:rPr>
                <w:rFonts w:ascii="Arial" w:hAnsi="Arial" w:cs="Arial"/>
              </w:rPr>
              <w:t>ARF</w:t>
            </w:r>
          </w:p>
        </w:tc>
      </w:tr>
      <w:tr w:rsidR="007B158E" w14:paraId="2D388D5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rsidP="003916C5">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rsidP="003916C5">
            <w:pPr>
              <w:spacing w:after="120" w:line="280" w:lineRule="atLeast"/>
              <w:rPr>
                <w:rFonts w:ascii="Arial" w:hAnsi="Arial" w:cs="Arial"/>
              </w:rPr>
            </w:pPr>
            <w:r>
              <w:rPr>
                <w:rFonts w:ascii="Arial" w:hAnsi="Arial" w:cs="Arial"/>
              </w:rPr>
              <w:t>EMCF</w:t>
            </w:r>
          </w:p>
        </w:tc>
      </w:tr>
      <w:tr w:rsidR="007B158E" w14:paraId="445B512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rsidP="003916C5">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rsidP="003916C5">
            <w:pPr>
              <w:spacing w:after="120" w:line="280" w:lineRule="atLeast"/>
              <w:rPr>
                <w:rFonts w:ascii="Arial" w:hAnsi="Arial" w:cs="Arial"/>
              </w:rPr>
            </w:pPr>
            <w:r>
              <w:rPr>
                <w:rFonts w:ascii="Arial" w:hAnsi="Arial" w:cs="Arial"/>
              </w:rPr>
              <w:t>PRIVEQ</w:t>
            </w:r>
          </w:p>
        </w:tc>
      </w:tr>
      <w:tr w:rsidR="007B158E" w14:paraId="45EAA1D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rsidP="003916C5">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rsidP="003916C5">
            <w:pPr>
              <w:spacing w:after="120" w:line="280" w:lineRule="atLeast"/>
              <w:rPr>
                <w:rFonts w:ascii="Arial" w:hAnsi="Arial" w:cs="Arial"/>
              </w:rPr>
            </w:pPr>
            <w:r>
              <w:rPr>
                <w:rFonts w:ascii="Arial" w:hAnsi="Arial" w:cs="Arial"/>
              </w:rPr>
              <w:t>PRIVEQ_VC</w:t>
            </w:r>
          </w:p>
        </w:tc>
      </w:tr>
      <w:tr w:rsidR="007B158E" w14:paraId="6185690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rsidP="003916C5">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rsidP="003916C5">
            <w:pPr>
              <w:spacing w:after="120" w:line="280" w:lineRule="atLeast"/>
              <w:rPr>
                <w:rFonts w:ascii="Arial" w:hAnsi="Arial" w:cs="Arial"/>
              </w:rPr>
            </w:pPr>
            <w:r>
              <w:rPr>
                <w:rFonts w:ascii="Arial" w:hAnsi="Arial" w:cs="Arial"/>
              </w:rPr>
              <w:t>PRIVEQ_GR</w:t>
            </w:r>
          </w:p>
        </w:tc>
      </w:tr>
      <w:tr w:rsidR="007B158E" w14:paraId="5947C13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rsidP="003916C5">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rsidP="003916C5">
            <w:pPr>
              <w:spacing w:after="120" w:line="280" w:lineRule="atLeast"/>
              <w:rPr>
                <w:rFonts w:ascii="Arial" w:hAnsi="Arial" w:cs="Arial"/>
              </w:rPr>
            </w:pPr>
            <w:r>
              <w:rPr>
                <w:rFonts w:ascii="Arial" w:hAnsi="Arial" w:cs="Arial"/>
              </w:rPr>
              <w:t>PRIVEQ_BO</w:t>
            </w:r>
          </w:p>
        </w:tc>
      </w:tr>
      <w:tr w:rsidR="007B158E" w14:paraId="5EB0DE10"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rsidP="003916C5">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rsidP="003916C5">
            <w:pPr>
              <w:spacing w:after="120" w:line="280" w:lineRule="atLeast"/>
              <w:rPr>
                <w:rFonts w:ascii="Arial" w:hAnsi="Arial" w:cs="Arial"/>
              </w:rPr>
            </w:pPr>
            <w:r>
              <w:rPr>
                <w:rFonts w:ascii="Arial" w:hAnsi="Arial" w:cs="Arial"/>
              </w:rPr>
              <w:t>PRIVDT</w:t>
            </w:r>
          </w:p>
        </w:tc>
      </w:tr>
      <w:tr w:rsidR="007B158E" w14:paraId="457D02B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rsidP="003916C5">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rsidP="003916C5">
            <w:pPr>
              <w:spacing w:after="120" w:line="280" w:lineRule="atLeast"/>
              <w:rPr>
                <w:rFonts w:ascii="Arial" w:hAnsi="Arial" w:cs="Arial"/>
              </w:rPr>
            </w:pPr>
            <w:r>
              <w:rPr>
                <w:rFonts w:ascii="Arial" w:hAnsi="Arial" w:cs="Arial"/>
              </w:rPr>
              <w:t>PRIVDT_DD</w:t>
            </w:r>
          </w:p>
        </w:tc>
      </w:tr>
      <w:tr w:rsidR="007B158E" w14:paraId="248CC01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rsidP="003916C5">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rsidP="003916C5">
            <w:pPr>
              <w:spacing w:after="120" w:line="280" w:lineRule="atLeast"/>
              <w:rPr>
                <w:rFonts w:ascii="Arial" w:hAnsi="Arial" w:cs="Arial"/>
              </w:rPr>
            </w:pPr>
            <w:r>
              <w:rPr>
                <w:rFonts w:ascii="Arial" w:hAnsi="Arial" w:cs="Arial"/>
              </w:rPr>
              <w:t>PRIVDT_DL</w:t>
            </w:r>
          </w:p>
        </w:tc>
      </w:tr>
      <w:tr w:rsidR="007B158E" w14:paraId="628A048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rsidP="003916C5">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rsidP="003916C5">
            <w:pPr>
              <w:spacing w:after="120" w:line="280" w:lineRule="atLeast"/>
              <w:rPr>
                <w:rFonts w:ascii="Arial" w:hAnsi="Arial" w:cs="Arial"/>
              </w:rPr>
            </w:pPr>
            <w:r>
              <w:rPr>
                <w:rFonts w:ascii="Arial" w:hAnsi="Arial" w:cs="Arial"/>
              </w:rPr>
              <w:t>PRIVDT_MZ</w:t>
            </w:r>
          </w:p>
        </w:tc>
      </w:tr>
      <w:tr w:rsidR="007B158E" w14:paraId="1171BE8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rsidP="003916C5">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rsidP="003916C5">
            <w:pPr>
              <w:spacing w:after="120" w:line="280" w:lineRule="atLeast"/>
              <w:rPr>
                <w:rFonts w:ascii="Arial" w:hAnsi="Arial" w:cs="Arial"/>
              </w:rPr>
            </w:pPr>
            <w:r>
              <w:rPr>
                <w:rFonts w:ascii="Arial" w:hAnsi="Arial" w:cs="Arial"/>
              </w:rPr>
              <w:t>PRIVDT_INF</w:t>
            </w:r>
          </w:p>
        </w:tc>
      </w:tr>
      <w:tr w:rsidR="007B158E" w14:paraId="60F5F44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rsidP="003916C5">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rsidP="003916C5">
            <w:pPr>
              <w:spacing w:after="120" w:line="280" w:lineRule="atLeast"/>
              <w:rPr>
                <w:rFonts w:ascii="Arial" w:hAnsi="Arial" w:cs="Arial"/>
              </w:rPr>
            </w:pPr>
            <w:r>
              <w:rPr>
                <w:rFonts w:ascii="Arial" w:hAnsi="Arial" w:cs="Arial"/>
              </w:rPr>
              <w:t>INFRA</w:t>
            </w:r>
          </w:p>
        </w:tc>
      </w:tr>
      <w:tr w:rsidR="007B158E" w14:paraId="7D7C03F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rsidP="003916C5">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rsidP="003916C5">
            <w:pPr>
              <w:spacing w:after="120" w:line="280" w:lineRule="atLeast"/>
              <w:rPr>
                <w:rFonts w:ascii="Arial" w:hAnsi="Arial" w:cs="Arial"/>
              </w:rPr>
            </w:pPr>
            <w:r>
              <w:rPr>
                <w:rFonts w:ascii="Arial" w:hAnsi="Arial" w:cs="Arial"/>
              </w:rPr>
              <w:t>TBLND</w:t>
            </w:r>
          </w:p>
        </w:tc>
      </w:tr>
      <w:tr w:rsidR="007B158E" w14:paraId="65C3E04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rsidP="003916C5">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rsidP="003916C5">
            <w:pPr>
              <w:spacing w:after="120" w:line="280" w:lineRule="atLeast"/>
              <w:rPr>
                <w:rFonts w:ascii="Arial" w:hAnsi="Arial" w:cs="Arial"/>
              </w:rPr>
            </w:pPr>
            <w:r>
              <w:rPr>
                <w:rFonts w:ascii="Arial" w:hAnsi="Arial" w:cs="Arial"/>
              </w:rPr>
              <w:t>FRSTRY</w:t>
            </w:r>
          </w:p>
        </w:tc>
      </w:tr>
      <w:tr w:rsidR="007B158E" w14:paraId="25B44CE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rsidP="003916C5">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rsidP="003916C5">
            <w:pPr>
              <w:spacing w:after="120" w:line="280" w:lineRule="atLeast"/>
              <w:rPr>
                <w:rFonts w:ascii="Arial" w:hAnsi="Arial" w:cs="Arial"/>
              </w:rPr>
            </w:pPr>
            <w:r>
              <w:rPr>
                <w:rFonts w:ascii="Arial" w:hAnsi="Arial" w:cs="Arial"/>
              </w:rPr>
              <w:t>REALEST</w:t>
            </w:r>
          </w:p>
        </w:tc>
      </w:tr>
      <w:tr w:rsidR="007B158E" w14:paraId="6037AD6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rsidP="003916C5">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rsidP="003916C5">
            <w:pPr>
              <w:spacing w:after="120" w:line="280" w:lineRule="atLeast"/>
              <w:rPr>
                <w:rFonts w:ascii="Arial" w:hAnsi="Arial" w:cs="Arial"/>
              </w:rPr>
            </w:pPr>
            <w:r>
              <w:rPr>
                <w:rFonts w:ascii="Arial" w:hAnsi="Arial" w:cs="Arial"/>
              </w:rPr>
              <w:t>PRIVASS</w:t>
            </w:r>
          </w:p>
        </w:tc>
      </w:tr>
      <w:tr w:rsidR="007B158E" w14:paraId="631677BB"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rsidP="003916C5">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rsidP="003916C5">
            <w:pPr>
              <w:spacing w:after="120" w:line="280" w:lineRule="atLeast"/>
              <w:rPr>
                <w:rFonts w:ascii="Arial" w:hAnsi="Arial" w:cs="Arial"/>
              </w:rPr>
            </w:pPr>
            <w:r>
              <w:rPr>
                <w:rFonts w:ascii="Arial" w:hAnsi="Arial" w:cs="Arial"/>
              </w:rPr>
              <w:t>PRIVDT_LDL**</w:t>
            </w:r>
          </w:p>
        </w:tc>
      </w:tr>
      <w:tr w:rsidR="007B158E" w14:paraId="770C12FD"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rsidP="003916C5">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rsidP="003916C5">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r>
        <w:rPr>
          <w:rFonts w:ascii="Arial" w:hAnsi="Arial" w:cs="Arial"/>
          <w:b/>
        </w:rPr>
        <w:t>c</w:t>
      </w:r>
      <w:r w:rsidRPr="00BB6618">
        <w:rPr>
          <w:rFonts w:ascii="Arial" w:hAnsi="Arial" w:cs="Arial"/>
          <w:b/>
        </w:rPr>
        <w:t>ode+currency</w:t>
      </w:r>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w:t>
      </w:r>
      <w:r>
        <w:rPr>
          <w:rFonts w:ascii="Arial" w:hAnsi="Arial" w:cs="Arial"/>
          <w:b/>
          <w:lang w:val="en-US"/>
        </w:rPr>
        <w:t xml:space="preserve">loydsCF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DE2FC8">
        <w:rPr>
          <w:rFonts w:ascii="Arial" w:hAnsi="Arial" w:cs="Arial"/>
          <w:rPrChange w:id="3076" w:author="Kermali, Rizwan" w:date="2024-03-25T16:51:00Z">
            <w:rPr>
              <w:rFonts w:ascii="Arial" w:hAnsi="Arial" w:cs="Arial"/>
              <w:lang w:val="fr-FR"/>
            </w:rPr>
          </w:rPrChange>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3077" w:name="_Hlk21510699"/>
      <w:r w:rsidRPr="009224C7">
        <w:rPr>
          <w:rFonts w:ascii="Arial" w:hAnsi="Arial" w:cs="Arial"/>
          <w:lang w:val="en-US"/>
        </w:rPr>
        <w:t xml:space="preserve">1 - Not a participation </w:t>
      </w:r>
    </w:p>
    <w:bookmarkEnd w:id="3077"/>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r w:rsidRPr="00964F9F">
        <w:rPr>
          <w:rFonts w:ascii="Arial" w:hAnsi="Arial" w:cs="Arial"/>
          <w:iCs/>
        </w:rPr>
        <w:t>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r w:rsidRPr="00A6029D">
        <w:rPr>
          <w:rFonts w:ascii="Arial" w:hAnsi="Arial" w:cs="Arial"/>
          <w:iCs/>
        </w:rPr>
        <w:t xml:space="preserve">yndicates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proofErr w:type="spellStart"/>
      <w:r>
        <w:rPr>
          <w:rFonts w:ascii="Arial" w:hAnsi="Arial" w:cs="Arial"/>
          <w:b/>
          <w:lang w:val="en-US"/>
        </w:rPr>
        <w:t>P</w:t>
      </w:r>
      <w:r w:rsidRPr="00C720B5">
        <w:rPr>
          <w:rFonts w:ascii="Arial" w:hAnsi="Arial" w:cs="Arial"/>
          <w:b/>
          <w:lang w:val="en-US"/>
        </w:rPr>
        <w:t>ar amount</w:t>
      </w:r>
      <w:proofErr w:type="spellEnd"/>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w:t>
      </w:r>
      <w:proofErr w:type="spellStart"/>
      <w:r w:rsidRPr="00AE73D4">
        <w:rPr>
          <w:rFonts w:ascii="Arial" w:hAnsi="Arial" w:cs="Arial"/>
        </w:rPr>
        <w:t>Par amount</w:t>
      </w:r>
      <w:proofErr w:type="spellEnd"/>
      <w:r w:rsidRPr="00AE73D4">
        <w:rPr>
          <w:rFonts w:ascii="Arial" w:hAnsi="Arial" w:cs="Arial"/>
        </w:rPr>
        <w: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w:t>
      </w:r>
      <w:proofErr w:type="spellStart"/>
      <w:r>
        <w:rPr>
          <w:rFonts w:ascii="Arial" w:hAnsi="Arial" w:cs="Arial"/>
          <w:lang w:val="en-US"/>
        </w:rPr>
        <w:t>Par amount</w:t>
      </w:r>
      <w:proofErr w:type="spellEnd"/>
      <w:r>
        <w:rPr>
          <w:rFonts w:ascii="Arial" w:hAnsi="Arial" w:cs="Arial"/>
          <w:lang w:val="en-US"/>
        </w:rPr>
        <w: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proofErr w:type="spellStart"/>
      <w:r>
        <w:rPr>
          <w:rFonts w:ascii="Arial" w:hAnsi="Arial" w:cs="Arial"/>
          <w:lang w:val="en-US"/>
        </w:rPr>
        <w:t>Par amount</w:t>
      </w:r>
      <w:proofErr w:type="spellEnd"/>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w:t>
      </w:r>
      <w:proofErr w:type="spellStart"/>
      <w:r>
        <w:rPr>
          <w:rFonts w:ascii="Arial" w:hAnsi="Arial" w:cs="Arial"/>
          <w:lang w:val="en-US"/>
        </w:rPr>
        <w:t>Par amount</w:t>
      </w:r>
      <w:proofErr w:type="spellEnd"/>
      <w:r>
        <w:rPr>
          <w:rFonts w:ascii="Arial" w:hAnsi="Arial" w:cs="Arial"/>
          <w:lang w:val="en-US"/>
        </w:rPr>
        <w:t xml:space="preserve">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the QMA is the same as that required for Solvency II, the total market value (Non-FIS) should tie back to the amounts reported in the QMA201.</w:t>
      </w:r>
    </w:p>
    <w:p w14:paraId="62628356" w14:textId="77777777"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in the QMA is the same as that required for Solvency II, the total market value (FIS) should tie back to the amounts reported in the QMA202.</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ID code+currency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7D228384" w14:textId="77777777" w:rsidR="007B158E" w:rsidRPr="00625312" w:rsidRDefault="007B158E" w:rsidP="007B158E">
      <w:pPr>
        <w:spacing w:after="120" w:line="280" w:lineRule="atLeast"/>
        <w:rPr>
          <w:rFonts w:ascii="Arial" w:hAnsi="Arial" w:cs="Arial"/>
        </w:rPr>
      </w:pPr>
      <w:r w:rsidRPr="00625312">
        <w:rPr>
          <w:rFonts w:ascii="Arial" w:hAnsi="Arial" w:cs="Arial"/>
        </w:rPr>
        <w:t>One of the options in the following closed list shall be used:</w:t>
      </w:r>
    </w:p>
    <w:p w14:paraId="301C5B7C" w14:textId="77777777"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 – Not an infrastructure investment </w:t>
      </w:r>
      <w:r w:rsidRPr="00E977FF">
        <w:rPr>
          <w:rFonts w:ascii="Arial" w:hAnsi="Arial" w:cs="Arial"/>
          <w:sz w:val="20"/>
          <w:szCs w:val="20"/>
        </w:rPr>
        <w:t>(NII)</w:t>
      </w:r>
    </w:p>
    <w:p w14:paraId="4AEE79B1" w14:textId="77777777" w:rsidR="007B158E" w:rsidRPr="00A8060F" w:rsidRDefault="007B158E" w:rsidP="007B158E">
      <w:pPr>
        <w:pStyle w:val="NoSpacing"/>
        <w:rPr>
          <w:rFonts w:ascii="Arial" w:hAnsi="Arial" w:cs="Arial"/>
          <w:sz w:val="20"/>
          <w:szCs w:val="20"/>
        </w:rPr>
      </w:pPr>
    </w:p>
    <w:p w14:paraId="39BF4661" w14:textId="7A1FC5E7" w:rsidR="007B158E" w:rsidRPr="006E5B47" w:rsidRDefault="007B158E" w:rsidP="006E5B47">
      <w:pPr>
        <w:spacing w:after="120" w:line="280" w:lineRule="atLeast"/>
      </w:pPr>
      <w:r w:rsidRPr="006E5B47">
        <w:t>2 – Infrastructure non-qualifying: Government Guarantee (Government, Central bank, Regional government or local authority)</w:t>
      </w:r>
    </w:p>
    <w:p w14:paraId="79FBD139" w14:textId="6B45790F" w:rsidR="007B158E" w:rsidRPr="006E5B47" w:rsidRDefault="007B158E" w:rsidP="006E5B47">
      <w:pPr>
        <w:spacing w:after="120" w:line="280" w:lineRule="atLeast"/>
      </w:pPr>
      <w:r w:rsidRPr="006E5B47">
        <w:t>3 – Infrastructure non-qualifying: Government Supported including Public Finance Initiative (Government, Central bank, Regional government or local authority)</w:t>
      </w:r>
    </w:p>
    <w:p w14:paraId="4C967DAE" w14:textId="549BC2CB" w:rsidR="007B158E" w:rsidRPr="006E5B47" w:rsidRDefault="007B158E" w:rsidP="006E5B47">
      <w:pPr>
        <w:spacing w:after="120" w:line="280" w:lineRule="atLeast"/>
      </w:pPr>
      <w:r w:rsidRPr="006E5B47">
        <w:t>4 – Infrastructure non-qualifying: Supranational Guarantee/Supported (ECB, Multilateral development bank,</w:t>
      </w:r>
    </w:p>
    <w:p w14:paraId="44604D5C" w14:textId="77777777" w:rsidR="007B158E" w:rsidRPr="00C4038B" w:rsidRDefault="007B158E" w:rsidP="007B158E">
      <w:pPr>
        <w:pStyle w:val="NoSpacing"/>
        <w:rPr>
          <w:rFonts w:ascii="Arial" w:hAnsi="Arial" w:cs="Arial"/>
          <w:sz w:val="20"/>
          <w:szCs w:val="20"/>
        </w:rPr>
      </w:pPr>
      <w:r w:rsidRPr="00E977FF">
        <w:rPr>
          <w:rFonts w:ascii="Arial" w:hAnsi="Arial" w:cs="Arial"/>
          <w:sz w:val="20"/>
          <w:szCs w:val="20"/>
        </w:rPr>
        <w:t>International organisation)</w:t>
      </w:r>
    </w:p>
    <w:p w14:paraId="3D849166" w14:textId="77777777" w:rsidR="007B158E" w:rsidRPr="00C4038B" w:rsidRDefault="007B158E" w:rsidP="007B158E">
      <w:pPr>
        <w:pStyle w:val="NoSpacing"/>
        <w:rPr>
          <w:rFonts w:ascii="Arial" w:hAnsi="Arial" w:cs="Arial"/>
          <w:sz w:val="20"/>
          <w:szCs w:val="20"/>
        </w:rPr>
      </w:pPr>
    </w:p>
    <w:p w14:paraId="21CABAC4" w14:textId="0B10B855" w:rsidR="007B158E" w:rsidRPr="00A8060F" w:rsidRDefault="007B158E" w:rsidP="007B158E">
      <w:pPr>
        <w:spacing w:after="120" w:line="280" w:lineRule="atLeast"/>
        <w:rPr>
          <w:rFonts w:ascii="Arial" w:hAnsi="Arial" w:cs="Arial"/>
        </w:rPr>
      </w:pPr>
      <w:r w:rsidRPr="00C4038B">
        <w:rPr>
          <w:rFonts w:ascii="Arial" w:hAnsi="Arial" w:cs="Arial"/>
        </w:rPr>
        <w:t>9 - Infrastructure non-qualifying:  Other non-qualifying</w:t>
      </w:r>
      <w:r>
        <w:rPr>
          <w:rFonts w:ascii="Arial" w:hAnsi="Arial" w:cs="Arial"/>
        </w:rPr>
        <w:t xml:space="preserve"> </w:t>
      </w:r>
      <w:r w:rsidRPr="00C4038B">
        <w:rPr>
          <w:rFonts w:ascii="Arial" w:hAnsi="Arial" w:cs="Arial"/>
        </w:rPr>
        <w:t>infrastructure loans or investments, not classified un</w:t>
      </w:r>
      <w:r w:rsidRPr="00A8060F">
        <w:rPr>
          <w:rFonts w:ascii="Arial" w:hAnsi="Arial" w:cs="Arial"/>
        </w:rPr>
        <w:t>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3078"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3078"/>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3079"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3079"/>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rsidTr="003916C5">
        <w:tc>
          <w:tcPr>
            <w:tcW w:w="3686" w:type="dxa"/>
            <w:shd w:val="clear" w:color="auto" w:fill="DECC08"/>
          </w:tcPr>
          <w:p w14:paraId="35957100"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35B4395B"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rsidP="003916C5">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rsidP="003916C5">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rsidP="003916C5">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rsidP="003916C5">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rsidTr="007E795D">
        <w:tc>
          <w:tcPr>
            <w:tcW w:w="3686" w:type="dxa"/>
            <w:tcBorders>
              <w:top w:val="single" w:sz="4" w:space="0" w:color="auto"/>
              <w:left w:val="single" w:sz="4" w:space="0" w:color="auto"/>
              <w:bottom w:val="single" w:sz="4" w:space="0" w:color="auto"/>
              <w:right w:val="single" w:sz="4" w:space="0" w:color="auto"/>
            </w:tcBorders>
            <w:shd w:val="clear" w:color="auto" w:fill="auto"/>
          </w:tcPr>
          <w:p w14:paraId="291CF5FB" w14:textId="77777777" w:rsidR="00B6516E" w:rsidRDefault="00B6516E" w:rsidP="007E795D">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156A03" w14:textId="77777777" w:rsidR="00B6516E" w:rsidRDefault="00B6516E" w:rsidP="007E795D">
            <w:pPr>
              <w:spacing w:after="120" w:line="280" w:lineRule="atLeast"/>
              <w:rPr>
                <w:rFonts w:ascii="Arial" w:hAnsi="Arial" w:cs="Arial"/>
              </w:rPr>
            </w:pPr>
            <w:r w:rsidRPr="00A434BB">
              <w:rPr>
                <w:rFonts w:ascii="Arial" w:hAnsi="Arial" w:cs="Arial"/>
              </w:rPr>
              <w:t>Illiquid</w:t>
            </w:r>
          </w:p>
        </w:tc>
      </w:tr>
      <w:tr w:rsidR="007B158E" w14:paraId="7E010F3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3C28312B" w:rsidR="007B158E" w:rsidRDefault="00B6516E" w:rsidP="003916C5">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6CF30966" w:rsidR="007B158E" w:rsidRDefault="00B6516E" w:rsidP="003916C5">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rsidTr="003916C5">
        <w:tc>
          <w:tcPr>
            <w:tcW w:w="3686" w:type="dxa"/>
            <w:shd w:val="clear" w:color="auto" w:fill="DECC08"/>
          </w:tcPr>
          <w:p w14:paraId="211D3C42"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07D183A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rsidP="003916C5">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rsidP="003916C5">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rsidP="003916C5">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rsidP="003916C5">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rsidP="003916C5">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rsidP="003916C5">
            <w:pPr>
              <w:spacing w:after="120" w:line="280" w:lineRule="atLeast"/>
              <w:rPr>
                <w:rFonts w:ascii="Arial" w:hAnsi="Arial" w:cs="Arial"/>
              </w:rPr>
            </w:pPr>
            <w:r w:rsidRPr="00A434BB">
              <w:rPr>
                <w:rFonts w:ascii="Arial" w:hAnsi="Arial" w:cs="Arial"/>
              </w:rPr>
              <w:t>Illiquid</w:t>
            </w:r>
          </w:p>
        </w:tc>
      </w:tr>
      <w:tr w:rsidR="007B158E" w14:paraId="734145E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rsidP="003916C5">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rsidP="003916C5">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rsidTr="003916C5">
        <w:tc>
          <w:tcPr>
            <w:tcW w:w="2036" w:type="dxa"/>
            <w:shd w:val="clear" w:color="auto" w:fill="DECC08"/>
          </w:tcPr>
          <w:p w14:paraId="2C934123" w14:textId="77777777" w:rsidR="007B158E" w:rsidRDefault="007B158E" w:rsidP="003916C5">
            <w:pPr>
              <w:spacing w:after="120" w:line="280" w:lineRule="atLeast"/>
              <w:rPr>
                <w:rFonts w:ascii="Arial" w:hAnsi="Arial" w:cs="Arial"/>
                <w:b/>
              </w:rPr>
            </w:pPr>
            <w:bookmarkStart w:id="3080" w:name="_Hlk111536003"/>
            <w:r>
              <w:rPr>
                <w:rFonts w:ascii="Arial" w:hAnsi="Arial" w:cs="Arial"/>
                <w:b/>
              </w:rPr>
              <w:t>Region</w:t>
            </w:r>
          </w:p>
        </w:tc>
        <w:tc>
          <w:tcPr>
            <w:tcW w:w="2565" w:type="dxa"/>
            <w:shd w:val="clear" w:color="auto" w:fill="DECC08"/>
          </w:tcPr>
          <w:p w14:paraId="2836A525" w14:textId="77777777" w:rsidR="007B158E" w:rsidRPr="00C862E9" w:rsidRDefault="007B158E" w:rsidP="003916C5">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rsidP="003916C5">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rsidP="003916C5">
            <w:pPr>
              <w:spacing w:after="120" w:line="280" w:lineRule="atLeast"/>
              <w:rPr>
                <w:rFonts w:ascii="Arial" w:hAnsi="Arial" w:cs="Arial"/>
                <w:b/>
              </w:rPr>
            </w:pPr>
            <w:r>
              <w:rPr>
                <w:rFonts w:ascii="Arial" w:hAnsi="Arial" w:cs="Arial"/>
                <w:b/>
              </w:rPr>
              <w:t>Working/Deposit</w:t>
            </w:r>
          </w:p>
        </w:tc>
      </w:tr>
      <w:tr w:rsidR="007B158E" w:rsidRPr="006C0126" w14:paraId="5A882D01" w14:textId="77777777" w:rsidTr="003916C5">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rsidP="003916C5">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rsidP="003916C5">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rsidP="003916C5">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rsidP="003916C5">
            <w:pPr>
              <w:rPr>
                <w:rFonts w:ascii="Arial" w:hAnsi="Arial" w:cs="Arial"/>
              </w:rPr>
            </w:pPr>
            <w:r w:rsidRPr="00793EEE">
              <w:rPr>
                <w:rFonts w:ascii="Arial" w:hAnsi="Arial" w:cs="Arial"/>
              </w:rPr>
              <w:t>Deposit</w:t>
            </w:r>
          </w:p>
        </w:tc>
      </w:tr>
      <w:tr w:rsidR="007B158E" w14:paraId="5063FE32" w14:textId="77777777" w:rsidTr="003916C5">
        <w:tc>
          <w:tcPr>
            <w:tcW w:w="2036" w:type="dxa"/>
            <w:vMerge/>
            <w:tcBorders>
              <w:left w:val="single" w:sz="4" w:space="0" w:color="auto"/>
              <w:right w:val="single" w:sz="4" w:space="0" w:color="auto"/>
            </w:tcBorders>
          </w:tcPr>
          <w:p w14:paraId="35335EE6"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rsidP="003916C5">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rsidP="003916C5">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rsidP="003916C5">
            <w:pPr>
              <w:rPr>
                <w:rFonts w:ascii="Arial" w:hAnsi="Arial" w:cs="Arial"/>
              </w:rPr>
            </w:pPr>
            <w:r w:rsidRPr="00793EEE">
              <w:rPr>
                <w:rFonts w:ascii="Arial" w:hAnsi="Arial" w:cs="Arial"/>
              </w:rPr>
              <w:t>Deposit</w:t>
            </w:r>
          </w:p>
        </w:tc>
      </w:tr>
      <w:tr w:rsidR="007B158E" w14:paraId="21454E92" w14:textId="77777777" w:rsidTr="003916C5">
        <w:tc>
          <w:tcPr>
            <w:tcW w:w="2036" w:type="dxa"/>
            <w:vMerge/>
            <w:tcBorders>
              <w:left w:val="single" w:sz="4" w:space="0" w:color="auto"/>
              <w:right w:val="single" w:sz="4" w:space="0" w:color="auto"/>
            </w:tcBorders>
          </w:tcPr>
          <w:p w14:paraId="271B971D"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rsidP="003916C5">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rsidP="003916C5">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rsidP="003916C5">
            <w:pPr>
              <w:rPr>
                <w:rFonts w:ascii="Arial" w:hAnsi="Arial" w:cs="Arial"/>
              </w:rPr>
            </w:pPr>
            <w:r w:rsidRPr="00793EEE">
              <w:rPr>
                <w:rFonts w:ascii="Arial" w:hAnsi="Arial" w:cs="Arial"/>
              </w:rPr>
              <w:t>Deposit</w:t>
            </w:r>
          </w:p>
        </w:tc>
      </w:tr>
      <w:tr w:rsidR="007B158E" w14:paraId="3B7F0151" w14:textId="77777777" w:rsidTr="003916C5">
        <w:tc>
          <w:tcPr>
            <w:tcW w:w="2036" w:type="dxa"/>
            <w:vMerge/>
            <w:tcBorders>
              <w:left w:val="single" w:sz="4" w:space="0" w:color="auto"/>
              <w:right w:val="single" w:sz="4" w:space="0" w:color="auto"/>
            </w:tcBorders>
          </w:tcPr>
          <w:p w14:paraId="7AE3EC89"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rsidP="003916C5">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rsidP="003916C5">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rsidP="003916C5">
            <w:pPr>
              <w:rPr>
                <w:rFonts w:ascii="Arial" w:hAnsi="Arial" w:cs="Arial"/>
              </w:rPr>
            </w:pPr>
            <w:r w:rsidRPr="00793EEE">
              <w:rPr>
                <w:rFonts w:ascii="Arial" w:hAnsi="Arial" w:cs="Arial"/>
              </w:rPr>
              <w:t>Working</w:t>
            </w:r>
          </w:p>
        </w:tc>
      </w:tr>
      <w:tr w:rsidR="007B158E" w14:paraId="709074E3" w14:textId="77777777" w:rsidTr="003916C5">
        <w:tc>
          <w:tcPr>
            <w:tcW w:w="2036" w:type="dxa"/>
            <w:vMerge/>
            <w:tcBorders>
              <w:left w:val="single" w:sz="4" w:space="0" w:color="auto"/>
              <w:right w:val="single" w:sz="4" w:space="0" w:color="auto"/>
            </w:tcBorders>
          </w:tcPr>
          <w:p w14:paraId="12625FE3"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rsidP="003916C5">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rsidP="003916C5">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rsidP="003916C5">
            <w:pPr>
              <w:rPr>
                <w:rFonts w:ascii="Arial" w:hAnsi="Arial" w:cs="Arial"/>
              </w:rPr>
            </w:pPr>
            <w:r w:rsidRPr="00793EEE">
              <w:rPr>
                <w:rFonts w:ascii="Arial" w:hAnsi="Arial" w:cs="Arial"/>
              </w:rPr>
              <w:t>Deposit</w:t>
            </w:r>
          </w:p>
        </w:tc>
      </w:tr>
      <w:tr w:rsidR="007B158E" w14:paraId="38A069A1" w14:textId="77777777" w:rsidTr="003916C5">
        <w:tc>
          <w:tcPr>
            <w:tcW w:w="2036" w:type="dxa"/>
            <w:vMerge/>
            <w:tcBorders>
              <w:left w:val="single" w:sz="4" w:space="0" w:color="auto"/>
              <w:right w:val="single" w:sz="4" w:space="0" w:color="auto"/>
            </w:tcBorders>
          </w:tcPr>
          <w:p w14:paraId="70E10FF0"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rsidP="003916C5">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rsidP="003916C5">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rsidP="003916C5">
            <w:pPr>
              <w:rPr>
                <w:rFonts w:ascii="Arial" w:hAnsi="Arial" w:cs="Arial"/>
              </w:rPr>
            </w:pPr>
            <w:r w:rsidRPr="00793EEE">
              <w:rPr>
                <w:rFonts w:ascii="Arial" w:hAnsi="Arial" w:cs="Arial"/>
              </w:rPr>
              <w:t>Deposit</w:t>
            </w:r>
          </w:p>
        </w:tc>
      </w:tr>
      <w:tr w:rsidR="007B158E" w14:paraId="672B1FE5" w14:textId="77777777" w:rsidTr="003916C5">
        <w:tc>
          <w:tcPr>
            <w:tcW w:w="2036" w:type="dxa"/>
            <w:vMerge/>
            <w:tcBorders>
              <w:left w:val="single" w:sz="4" w:space="0" w:color="auto"/>
              <w:right w:val="single" w:sz="4" w:space="0" w:color="auto"/>
            </w:tcBorders>
          </w:tcPr>
          <w:p w14:paraId="7D0117C2"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rsidP="003916C5">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rsidP="003916C5">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rsidP="003916C5">
            <w:pPr>
              <w:rPr>
                <w:rFonts w:ascii="Arial" w:hAnsi="Arial" w:cs="Arial"/>
              </w:rPr>
            </w:pPr>
            <w:r w:rsidRPr="00793EEE">
              <w:rPr>
                <w:rFonts w:ascii="Arial" w:hAnsi="Arial" w:cs="Arial"/>
              </w:rPr>
              <w:t>Deposit</w:t>
            </w:r>
          </w:p>
        </w:tc>
      </w:tr>
      <w:tr w:rsidR="007B158E" w14:paraId="0181CB5D" w14:textId="77777777" w:rsidTr="003916C5">
        <w:tc>
          <w:tcPr>
            <w:tcW w:w="2036" w:type="dxa"/>
            <w:vMerge/>
            <w:tcBorders>
              <w:left w:val="single" w:sz="4" w:space="0" w:color="auto"/>
              <w:right w:val="single" w:sz="4" w:space="0" w:color="auto"/>
            </w:tcBorders>
          </w:tcPr>
          <w:p w14:paraId="7C73906B"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rsidP="003916C5">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rsidP="003916C5">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rsidP="003916C5">
            <w:pPr>
              <w:rPr>
                <w:rFonts w:ascii="Arial" w:hAnsi="Arial" w:cs="Arial"/>
              </w:rPr>
            </w:pPr>
            <w:r w:rsidRPr="00793EEE">
              <w:rPr>
                <w:rFonts w:ascii="Arial" w:hAnsi="Arial" w:cs="Arial"/>
              </w:rPr>
              <w:t>Deposit</w:t>
            </w:r>
          </w:p>
        </w:tc>
      </w:tr>
      <w:tr w:rsidR="005F68BC" w14:paraId="084668A4" w14:textId="77777777" w:rsidTr="003916C5">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rsidTr="003916C5">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rsidTr="003916C5">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rsidTr="003916C5">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rsidTr="009165DE">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rsidTr="009165DE">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rsidTr="003916C5">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rsidTr="003916C5">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rsidTr="006514F2">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rsidTr="003916C5">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rsidTr="003916C5">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rsidTr="003916C5">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rsidTr="003916C5">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rsidTr="003916C5">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rsidTr="003916C5">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rsidTr="003916C5">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rsidTr="003916C5">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rsidTr="003916C5">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rsidTr="003916C5">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rsidTr="003916C5">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rsidTr="003916C5">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rsidTr="003916C5">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rsidTr="003916C5">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rsidTr="003916C5">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rsidTr="003916C5">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rsidTr="003916C5">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rsidTr="003916C5">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rsidTr="003916C5">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rsidTr="003916C5">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rsidTr="003916C5">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rsidTr="003916C5">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rsidTr="003916C5">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rsidTr="003916C5">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rsidTr="003916C5">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rsidTr="003916C5">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rsidTr="00277081">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rsidTr="00277081">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rsidTr="00277081">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rsidTr="00277081">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rsidTr="003916C5">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rsidTr="003916C5">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rsidTr="003916C5">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rsidTr="00B174AC">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rsidTr="00B174AC">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rsidTr="007E795D">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rsidP="007E795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E0F1B75" w14:textId="77777777" w:rsidR="00843D53" w:rsidRPr="00793EEE" w:rsidRDefault="00843D53" w:rsidP="007E795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rsidP="007E795D">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rsidP="007E795D">
            <w:pPr>
              <w:rPr>
                <w:rFonts w:ascii="Arial" w:hAnsi="Arial" w:cs="Arial"/>
              </w:rPr>
            </w:pPr>
          </w:p>
        </w:tc>
      </w:tr>
      <w:tr w:rsidR="002C32F5" w14:paraId="309F59D7" w14:textId="77777777" w:rsidTr="003916C5">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3080"/>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3081" w:name="_Toc343003104"/>
      <w:bookmarkStart w:id="3082" w:name="_Toc352675434"/>
      <w:r w:rsidRPr="00610DA9">
        <w:rPr>
          <w:rFonts w:cs="Arial"/>
          <w:color w:val="auto"/>
          <w:sz w:val="20"/>
        </w:rPr>
        <w:t>QAD233: Derivatives Data – Open Positions</w:t>
      </w:r>
      <w:bookmarkEnd w:id="3081"/>
      <w:bookmarkEnd w:id="3082"/>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recognised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3083"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3083"/>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3084"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3084"/>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3085"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3085"/>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 xml:space="preserve">For bond and interest rate futures the trigger shall be the bond price as a ratio of the </w:t>
      </w:r>
      <w:proofErr w:type="spellStart"/>
      <w:r>
        <w:rPr>
          <w:rFonts w:ascii="Arial" w:hAnsi="Arial" w:cs="Arial"/>
        </w:rPr>
        <w:t>par amount</w:t>
      </w:r>
      <w:proofErr w:type="spellEnd"/>
      <w:r>
        <w:rPr>
          <w:rFonts w:ascii="Arial" w:hAnsi="Arial" w:cs="Arial"/>
        </w:rPr>
        <w: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3086" w:name="_Hlk23176368"/>
      <w:r>
        <w:rPr>
          <w:rFonts w:ascii="Arial" w:hAnsi="Arial" w:cs="Arial"/>
          <w:sz w:val="20"/>
          <w:szCs w:val="20"/>
          <w:lang w:val="en-US"/>
        </w:rPr>
        <w:t>Where CIC is XL## or XT##, solvency II value cannot be nil.</w:t>
      </w:r>
    </w:p>
    <w:bookmarkEnd w:id="3086"/>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rsidTr="00DC26D9">
        <w:tc>
          <w:tcPr>
            <w:tcW w:w="2036" w:type="dxa"/>
            <w:shd w:val="clear" w:color="auto" w:fill="DECC08"/>
          </w:tcPr>
          <w:p w14:paraId="029A7C9C" w14:textId="77777777" w:rsidR="0061441D" w:rsidRDefault="0061441D" w:rsidP="00DC26D9">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rsidP="00DC26D9">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rsidP="00DC26D9">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rsidP="00DC26D9">
            <w:pPr>
              <w:spacing w:after="120" w:line="280" w:lineRule="atLeast"/>
              <w:rPr>
                <w:rFonts w:ascii="Arial" w:hAnsi="Arial" w:cs="Arial"/>
                <w:b/>
              </w:rPr>
            </w:pPr>
            <w:r>
              <w:rPr>
                <w:rFonts w:ascii="Arial" w:hAnsi="Arial" w:cs="Arial"/>
                <w:b/>
              </w:rPr>
              <w:t>Working/Deposit</w:t>
            </w:r>
          </w:p>
        </w:tc>
      </w:tr>
      <w:tr w:rsidR="0061441D" w:rsidRPr="006C0126" w14:paraId="1F072F2A" w14:textId="77777777" w:rsidTr="00DC26D9">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rsidP="00DC26D9">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rsidP="00DC26D9">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rsidP="00DC26D9">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rsidP="00DC26D9">
            <w:pPr>
              <w:rPr>
                <w:rFonts w:ascii="Arial" w:hAnsi="Arial" w:cs="Arial"/>
              </w:rPr>
            </w:pPr>
            <w:r w:rsidRPr="00793EEE">
              <w:rPr>
                <w:rFonts w:ascii="Arial" w:hAnsi="Arial" w:cs="Arial"/>
              </w:rPr>
              <w:t>Deposit</w:t>
            </w:r>
          </w:p>
        </w:tc>
      </w:tr>
      <w:tr w:rsidR="0061441D" w14:paraId="2239BAE5" w14:textId="77777777" w:rsidTr="00DC26D9">
        <w:tc>
          <w:tcPr>
            <w:tcW w:w="2036" w:type="dxa"/>
            <w:vMerge/>
            <w:tcBorders>
              <w:left w:val="single" w:sz="4" w:space="0" w:color="auto"/>
              <w:right w:val="single" w:sz="4" w:space="0" w:color="auto"/>
            </w:tcBorders>
          </w:tcPr>
          <w:p w14:paraId="71A924B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rsidP="00DC26D9">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rsidP="00DC26D9">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rsidP="00DC26D9">
            <w:pPr>
              <w:rPr>
                <w:rFonts w:ascii="Arial" w:hAnsi="Arial" w:cs="Arial"/>
              </w:rPr>
            </w:pPr>
            <w:r w:rsidRPr="00793EEE">
              <w:rPr>
                <w:rFonts w:ascii="Arial" w:hAnsi="Arial" w:cs="Arial"/>
              </w:rPr>
              <w:t>Deposit</w:t>
            </w:r>
          </w:p>
        </w:tc>
      </w:tr>
      <w:tr w:rsidR="0061441D" w14:paraId="7CAE5B5B" w14:textId="77777777" w:rsidTr="00DC26D9">
        <w:tc>
          <w:tcPr>
            <w:tcW w:w="2036" w:type="dxa"/>
            <w:vMerge/>
            <w:tcBorders>
              <w:left w:val="single" w:sz="4" w:space="0" w:color="auto"/>
              <w:right w:val="single" w:sz="4" w:space="0" w:color="auto"/>
            </w:tcBorders>
          </w:tcPr>
          <w:p w14:paraId="1BC3ABC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rsidP="00DC26D9">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rsidP="00DC26D9">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rsidP="00DC26D9">
            <w:pPr>
              <w:rPr>
                <w:rFonts w:ascii="Arial" w:hAnsi="Arial" w:cs="Arial"/>
              </w:rPr>
            </w:pPr>
            <w:r w:rsidRPr="00793EEE">
              <w:rPr>
                <w:rFonts w:ascii="Arial" w:hAnsi="Arial" w:cs="Arial"/>
              </w:rPr>
              <w:t>Deposit</w:t>
            </w:r>
          </w:p>
        </w:tc>
      </w:tr>
      <w:tr w:rsidR="0061441D" w14:paraId="6AD26BFA" w14:textId="77777777" w:rsidTr="00DC26D9">
        <w:tc>
          <w:tcPr>
            <w:tcW w:w="2036" w:type="dxa"/>
            <w:vMerge/>
            <w:tcBorders>
              <w:left w:val="single" w:sz="4" w:space="0" w:color="auto"/>
              <w:right w:val="single" w:sz="4" w:space="0" w:color="auto"/>
            </w:tcBorders>
          </w:tcPr>
          <w:p w14:paraId="47F3B8E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rsidP="00DC26D9">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rsidP="00DC26D9">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rsidP="00DC26D9">
            <w:pPr>
              <w:rPr>
                <w:rFonts w:ascii="Arial" w:hAnsi="Arial" w:cs="Arial"/>
              </w:rPr>
            </w:pPr>
            <w:r w:rsidRPr="00793EEE">
              <w:rPr>
                <w:rFonts w:ascii="Arial" w:hAnsi="Arial" w:cs="Arial"/>
              </w:rPr>
              <w:t>Working</w:t>
            </w:r>
          </w:p>
        </w:tc>
      </w:tr>
      <w:tr w:rsidR="0061441D" w14:paraId="38F50E4A" w14:textId="77777777" w:rsidTr="00DC26D9">
        <w:tc>
          <w:tcPr>
            <w:tcW w:w="2036" w:type="dxa"/>
            <w:vMerge/>
            <w:tcBorders>
              <w:left w:val="single" w:sz="4" w:space="0" w:color="auto"/>
              <w:right w:val="single" w:sz="4" w:space="0" w:color="auto"/>
            </w:tcBorders>
          </w:tcPr>
          <w:p w14:paraId="2585477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rsidP="00DC26D9">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rsidP="00DC26D9">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rsidP="00DC26D9">
            <w:pPr>
              <w:rPr>
                <w:rFonts w:ascii="Arial" w:hAnsi="Arial" w:cs="Arial"/>
              </w:rPr>
            </w:pPr>
            <w:r w:rsidRPr="00793EEE">
              <w:rPr>
                <w:rFonts w:ascii="Arial" w:hAnsi="Arial" w:cs="Arial"/>
              </w:rPr>
              <w:t>Deposit</w:t>
            </w:r>
          </w:p>
        </w:tc>
      </w:tr>
      <w:tr w:rsidR="0061441D" w14:paraId="6C411A14" w14:textId="77777777" w:rsidTr="00DC26D9">
        <w:tc>
          <w:tcPr>
            <w:tcW w:w="2036" w:type="dxa"/>
            <w:vMerge/>
            <w:tcBorders>
              <w:left w:val="single" w:sz="4" w:space="0" w:color="auto"/>
              <w:right w:val="single" w:sz="4" w:space="0" w:color="auto"/>
            </w:tcBorders>
          </w:tcPr>
          <w:p w14:paraId="2C3203F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rsidP="00DC26D9">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rsidP="00DC26D9">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rsidP="00DC26D9">
            <w:pPr>
              <w:rPr>
                <w:rFonts w:ascii="Arial" w:hAnsi="Arial" w:cs="Arial"/>
              </w:rPr>
            </w:pPr>
            <w:r w:rsidRPr="00793EEE">
              <w:rPr>
                <w:rFonts w:ascii="Arial" w:hAnsi="Arial" w:cs="Arial"/>
              </w:rPr>
              <w:t>Deposit</w:t>
            </w:r>
          </w:p>
        </w:tc>
      </w:tr>
      <w:tr w:rsidR="0061441D" w14:paraId="50C4379F" w14:textId="77777777" w:rsidTr="00DC26D9">
        <w:tc>
          <w:tcPr>
            <w:tcW w:w="2036" w:type="dxa"/>
            <w:vMerge/>
            <w:tcBorders>
              <w:left w:val="single" w:sz="4" w:space="0" w:color="auto"/>
              <w:right w:val="single" w:sz="4" w:space="0" w:color="auto"/>
            </w:tcBorders>
          </w:tcPr>
          <w:p w14:paraId="18925EB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rsidP="00DC26D9">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rsidP="00DC26D9">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rsidP="00DC26D9">
            <w:pPr>
              <w:rPr>
                <w:rFonts w:ascii="Arial" w:hAnsi="Arial" w:cs="Arial"/>
              </w:rPr>
            </w:pPr>
            <w:r w:rsidRPr="00793EEE">
              <w:rPr>
                <w:rFonts w:ascii="Arial" w:hAnsi="Arial" w:cs="Arial"/>
              </w:rPr>
              <w:t>Deposit</w:t>
            </w:r>
          </w:p>
        </w:tc>
      </w:tr>
      <w:tr w:rsidR="0061441D" w14:paraId="66DE3336" w14:textId="77777777" w:rsidTr="00DC26D9">
        <w:tc>
          <w:tcPr>
            <w:tcW w:w="2036" w:type="dxa"/>
            <w:vMerge/>
            <w:tcBorders>
              <w:left w:val="single" w:sz="4" w:space="0" w:color="auto"/>
              <w:right w:val="single" w:sz="4" w:space="0" w:color="auto"/>
            </w:tcBorders>
          </w:tcPr>
          <w:p w14:paraId="1296A1D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rsidP="00DC26D9">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rsidP="00DC26D9">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rsidP="00DC26D9">
            <w:pPr>
              <w:rPr>
                <w:rFonts w:ascii="Arial" w:hAnsi="Arial" w:cs="Arial"/>
              </w:rPr>
            </w:pPr>
            <w:r w:rsidRPr="00793EEE">
              <w:rPr>
                <w:rFonts w:ascii="Arial" w:hAnsi="Arial" w:cs="Arial"/>
              </w:rPr>
              <w:t>Deposit</w:t>
            </w:r>
          </w:p>
        </w:tc>
      </w:tr>
      <w:tr w:rsidR="0061441D" w14:paraId="1D45EC54" w14:textId="77777777" w:rsidTr="00DC26D9">
        <w:tc>
          <w:tcPr>
            <w:tcW w:w="2036" w:type="dxa"/>
            <w:vMerge/>
            <w:tcBorders>
              <w:left w:val="single" w:sz="4" w:space="0" w:color="auto"/>
              <w:right w:val="single" w:sz="4" w:space="0" w:color="auto"/>
            </w:tcBorders>
          </w:tcPr>
          <w:p w14:paraId="755F9E1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rsidTr="00DC26D9">
        <w:tc>
          <w:tcPr>
            <w:tcW w:w="2036" w:type="dxa"/>
            <w:vMerge/>
            <w:tcBorders>
              <w:left w:val="single" w:sz="4" w:space="0" w:color="auto"/>
              <w:right w:val="single" w:sz="4" w:space="0" w:color="auto"/>
            </w:tcBorders>
          </w:tcPr>
          <w:p w14:paraId="1E88026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rsidP="00DC26D9">
            <w:pPr>
              <w:rPr>
                <w:rFonts w:ascii="Arial" w:hAnsi="Arial" w:cs="Arial"/>
                <w:color w:val="000000" w:themeColor="text1"/>
              </w:rPr>
            </w:pPr>
          </w:p>
        </w:tc>
      </w:tr>
      <w:tr w:rsidR="0061441D" w14:paraId="795F0A8B" w14:textId="77777777" w:rsidTr="00DC26D9">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rsidP="00DC26D9">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rsidP="00DC26D9">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rsidP="00DC26D9">
            <w:pPr>
              <w:rPr>
                <w:rFonts w:ascii="Arial" w:hAnsi="Arial" w:cs="Arial"/>
              </w:rPr>
            </w:pPr>
            <w:r w:rsidRPr="00793EEE">
              <w:rPr>
                <w:rFonts w:ascii="Arial" w:hAnsi="Arial" w:cs="Arial"/>
              </w:rPr>
              <w:t>Working</w:t>
            </w:r>
          </w:p>
        </w:tc>
      </w:tr>
      <w:tr w:rsidR="0061441D" w14:paraId="5CAE6EE1" w14:textId="77777777" w:rsidTr="00DC26D9">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rsidP="00DC26D9">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rsidP="00DC26D9">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rsidP="00DC26D9">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rsidP="00DC26D9">
            <w:pPr>
              <w:rPr>
                <w:rFonts w:ascii="Arial" w:hAnsi="Arial" w:cs="Arial"/>
              </w:rPr>
            </w:pPr>
            <w:r w:rsidRPr="00793EEE">
              <w:rPr>
                <w:rFonts w:ascii="Arial" w:hAnsi="Arial" w:cs="Arial"/>
              </w:rPr>
              <w:t>Deposit</w:t>
            </w:r>
          </w:p>
        </w:tc>
      </w:tr>
      <w:tr w:rsidR="0061441D" w14:paraId="1171195B" w14:textId="77777777" w:rsidTr="00DC26D9">
        <w:tc>
          <w:tcPr>
            <w:tcW w:w="2036" w:type="dxa"/>
            <w:vMerge/>
            <w:tcBorders>
              <w:left w:val="single" w:sz="4" w:space="0" w:color="auto"/>
              <w:right w:val="single" w:sz="4" w:space="0" w:color="auto"/>
            </w:tcBorders>
          </w:tcPr>
          <w:p w14:paraId="2AE0931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rsidP="00DC26D9">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rsidP="00DC26D9">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rsidP="00DC26D9">
            <w:pPr>
              <w:rPr>
                <w:rFonts w:ascii="Arial" w:hAnsi="Arial" w:cs="Arial"/>
              </w:rPr>
            </w:pPr>
            <w:r w:rsidRPr="00793EEE">
              <w:rPr>
                <w:rFonts w:ascii="Arial" w:hAnsi="Arial" w:cs="Arial"/>
              </w:rPr>
              <w:t>Working</w:t>
            </w:r>
          </w:p>
        </w:tc>
      </w:tr>
      <w:tr w:rsidR="0061441D" w14:paraId="76D56927" w14:textId="77777777" w:rsidTr="00DC26D9">
        <w:tc>
          <w:tcPr>
            <w:tcW w:w="2036" w:type="dxa"/>
            <w:vMerge/>
            <w:tcBorders>
              <w:left w:val="single" w:sz="4" w:space="0" w:color="auto"/>
              <w:right w:val="single" w:sz="4" w:space="0" w:color="auto"/>
            </w:tcBorders>
          </w:tcPr>
          <w:p w14:paraId="3AE6689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rsidP="00DC26D9">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rsidTr="00DC26D9">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rsidP="00DC26D9">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rsidTr="00DC26D9">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rsidP="00DC26D9">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rsidP="00DC26D9">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rsidP="00DC26D9">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rsidP="00DC26D9">
            <w:pPr>
              <w:rPr>
                <w:rFonts w:ascii="Arial" w:hAnsi="Arial" w:cs="Arial"/>
              </w:rPr>
            </w:pPr>
            <w:r w:rsidRPr="00793EEE">
              <w:rPr>
                <w:rFonts w:ascii="Arial" w:hAnsi="Arial" w:cs="Arial"/>
              </w:rPr>
              <w:t>Deposit</w:t>
            </w:r>
          </w:p>
        </w:tc>
      </w:tr>
      <w:tr w:rsidR="0061441D" w14:paraId="501FA04C" w14:textId="77777777" w:rsidTr="00DC26D9">
        <w:tc>
          <w:tcPr>
            <w:tcW w:w="2036" w:type="dxa"/>
            <w:vMerge/>
            <w:tcBorders>
              <w:left w:val="single" w:sz="4" w:space="0" w:color="auto"/>
              <w:right w:val="single" w:sz="4" w:space="0" w:color="auto"/>
            </w:tcBorders>
          </w:tcPr>
          <w:p w14:paraId="76BE4A3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rsidP="00DC26D9">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rsidP="00DC26D9">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6DABA88C" w:rsidR="0061441D" w:rsidRPr="00793EEE" w:rsidRDefault="0061441D" w:rsidP="00DC26D9">
            <w:pPr>
              <w:rPr>
                <w:rFonts w:ascii="Arial" w:hAnsi="Arial" w:cs="Arial"/>
              </w:rPr>
            </w:pPr>
            <w:del w:id="3087" w:author="Kermali, Rizwan" w:date="2024-03-25T16:45:00Z">
              <w:r w:rsidRPr="00793EEE" w:rsidDel="00C43E4F">
                <w:rPr>
                  <w:rFonts w:ascii="Arial" w:hAnsi="Arial" w:cs="Arial"/>
                </w:rPr>
                <w:delText>Desposit</w:delText>
              </w:r>
            </w:del>
            <w:ins w:id="3088" w:author="Kermali, Rizwan" w:date="2024-03-25T16:45:00Z">
              <w:r w:rsidR="00C43E4F" w:rsidRPr="00793EEE">
                <w:rPr>
                  <w:rFonts w:ascii="Arial" w:hAnsi="Arial" w:cs="Arial"/>
                </w:rPr>
                <w:t>Deposit</w:t>
              </w:r>
            </w:ins>
          </w:p>
        </w:tc>
      </w:tr>
      <w:tr w:rsidR="0061441D" w14:paraId="56320834" w14:textId="77777777" w:rsidTr="00DC26D9">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rsidTr="00DC26D9">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rsidP="00DC26D9">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rsidP="00DC26D9">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rsidP="00DC26D9">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rsidP="00DC26D9">
            <w:pPr>
              <w:rPr>
                <w:rFonts w:ascii="Arial" w:hAnsi="Arial" w:cs="Arial"/>
              </w:rPr>
            </w:pPr>
            <w:r w:rsidRPr="00793EEE">
              <w:rPr>
                <w:rFonts w:ascii="Arial" w:hAnsi="Arial" w:cs="Arial"/>
              </w:rPr>
              <w:t>Working</w:t>
            </w:r>
          </w:p>
        </w:tc>
      </w:tr>
      <w:tr w:rsidR="0061441D" w14:paraId="79EEB702" w14:textId="77777777" w:rsidTr="00DC26D9">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rsidP="00DC26D9">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rsidP="00DC26D9">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rsidP="00DC26D9">
            <w:pPr>
              <w:rPr>
                <w:rFonts w:ascii="Arial" w:hAnsi="Arial" w:cs="Arial"/>
              </w:rPr>
            </w:pPr>
            <w:r w:rsidRPr="00793EEE">
              <w:rPr>
                <w:rFonts w:ascii="Arial" w:hAnsi="Arial" w:cs="Arial"/>
              </w:rPr>
              <w:t>Working</w:t>
            </w:r>
          </w:p>
        </w:tc>
      </w:tr>
      <w:tr w:rsidR="0061441D" w14:paraId="617C2BC9" w14:textId="77777777" w:rsidTr="00DC26D9">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rsidP="00DC26D9">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rsidP="00DC26D9">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rsidP="00DC26D9">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rsidP="00DC26D9">
            <w:pPr>
              <w:rPr>
                <w:rFonts w:ascii="Arial" w:hAnsi="Arial" w:cs="Arial"/>
              </w:rPr>
            </w:pPr>
            <w:r w:rsidRPr="00793EEE">
              <w:rPr>
                <w:rFonts w:ascii="Arial" w:hAnsi="Arial" w:cs="Arial"/>
              </w:rPr>
              <w:t>Deposit</w:t>
            </w:r>
          </w:p>
        </w:tc>
      </w:tr>
      <w:tr w:rsidR="0061441D" w14:paraId="490037E4" w14:textId="77777777" w:rsidTr="00DC26D9">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rsidP="00DC26D9">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rsidP="00DC26D9">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rsidP="00DC26D9">
            <w:pPr>
              <w:rPr>
                <w:rFonts w:ascii="Arial" w:hAnsi="Arial" w:cs="Arial"/>
              </w:rPr>
            </w:pPr>
            <w:r w:rsidRPr="00793EEE">
              <w:rPr>
                <w:rFonts w:ascii="Arial" w:hAnsi="Arial" w:cs="Arial"/>
              </w:rPr>
              <w:t>Deposit</w:t>
            </w:r>
          </w:p>
        </w:tc>
      </w:tr>
      <w:tr w:rsidR="0061441D" w14:paraId="7ECCDBD4" w14:textId="77777777" w:rsidTr="00DC26D9">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rsidTr="00DC26D9">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rsidTr="00DC26D9">
        <w:tc>
          <w:tcPr>
            <w:tcW w:w="2036" w:type="dxa"/>
            <w:vMerge w:val="restart"/>
            <w:tcBorders>
              <w:left w:val="single" w:sz="4" w:space="0" w:color="auto"/>
              <w:right w:val="single" w:sz="4" w:space="0" w:color="auto"/>
            </w:tcBorders>
          </w:tcPr>
          <w:p w14:paraId="469D984D" w14:textId="77777777" w:rsidR="0061441D" w:rsidRPr="00793EEE" w:rsidRDefault="0061441D" w:rsidP="00DC26D9">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rsidP="00DC26D9">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rsidP="00DC26D9">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rsidP="00DC26D9">
            <w:pPr>
              <w:rPr>
                <w:rFonts w:ascii="Arial" w:hAnsi="Arial" w:cs="Arial"/>
              </w:rPr>
            </w:pPr>
            <w:r w:rsidRPr="00793EEE">
              <w:rPr>
                <w:rFonts w:ascii="Arial" w:hAnsi="Arial" w:cs="Arial"/>
              </w:rPr>
              <w:t>Deposit</w:t>
            </w:r>
          </w:p>
        </w:tc>
      </w:tr>
      <w:tr w:rsidR="0061441D" w14:paraId="5F890AEE" w14:textId="77777777" w:rsidTr="00DC26D9">
        <w:tc>
          <w:tcPr>
            <w:tcW w:w="2036" w:type="dxa"/>
            <w:vMerge/>
            <w:tcBorders>
              <w:left w:val="single" w:sz="4" w:space="0" w:color="auto"/>
              <w:right w:val="single" w:sz="4" w:space="0" w:color="auto"/>
            </w:tcBorders>
          </w:tcPr>
          <w:p w14:paraId="01BFA4F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rsidP="00DC26D9">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rsidP="00DC26D9">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rsidP="00DC26D9">
            <w:pPr>
              <w:rPr>
                <w:rFonts w:ascii="Arial" w:hAnsi="Arial" w:cs="Arial"/>
              </w:rPr>
            </w:pPr>
            <w:r w:rsidRPr="00793EEE">
              <w:rPr>
                <w:rFonts w:ascii="Arial" w:hAnsi="Arial" w:cs="Arial"/>
              </w:rPr>
              <w:t>Deposit</w:t>
            </w:r>
          </w:p>
        </w:tc>
      </w:tr>
      <w:tr w:rsidR="0061441D" w14:paraId="32966EF9" w14:textId="77777777" w:rsidTr="00DC26D9">
        <w:tc>
          <w:tcPr>
            <w:tcW w:w="2036" w:type="dxa"/>
            <w:vMerge/>
            <w:tcBorders>
              <w:left w:val="single" w:sz="4" w:space="0" w:color="auto"/>
              <w:right w:val="single" w:sz="4" w:space="0" w:color="auto"/>
            </w:tcBorders>
          </w:tcPr>
          <w:p w14:paraId="2775366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rsidP="00DC26D9">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rsidP="00DC26D9">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rsidP="00DC26D9">
            <w:pPr>
              <w:rPr>
                <w:rFonts w:ascii="Arial" w:hAnsi="Arial" w:cs="Arial"/>
              </w:rPr>
            </w:pPr>
          </w:p>
        </w:tc>
      </w:tr>
      <w:tr w:rsidR="0061441D" w14:paraId="6B1DBD64" w14:textId="77777777" w:rsidTr="00DC26D9">
        <w:tc>
          <w:tcPr>
            <w:tcW w:w="2036" w:type="dxa"/>
            <w:vMerge/>
            <w:tcBorders>
              <w:left w:val="single" w:sz="4" w:space="0" w:color="auto"/>
              <w:right w:val="single" w:sz="4" w:space="0" w:color="auto"/>
            </w:tcBorders>
          </w:tcPr>
          <w:p w14:paraId="502C070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rsidP="00DC26D9">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rsidP="00DC26D9">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rsidP="00DC26D9">
            <w:pPr>
              <w:rPr>
                <w:rFonts w:ascii="Arial" w:hAnsi="Arial" w:cs="Arial"/>
              </w:rPr>
            </w:pPr>
            <w:r w:rsidRPr="00793EEE">
              <w:rPr>
                <w:rFonts w:ascii="Arial" w:hAnsi="Arial" w:cs="Arial"/>
              </w:rPr>
              <w:t>Deposit</w:t>
            </w:r>
          </w:p>
        </w:tc>
      </w:tr>
      <w:tr w:rsidR="0061441D" w14:paraId="4C55C7AA" w14:textId="77777777" w:rsidTr="00DC26D9">
        <w:tc>
          <w:tcPr>
            <w:tcW w:w="2036" w:type="dxa"/>
            <w:vMerge/>
            <w:tcBorders>
              <w:left w:val="single" w:sz="4" w:space="0" w:color="auto"/>
              <w:right w:val="single" w:sz="4" w:space="0" w:color="auto"/>
            </w:tcBorders>
          </w:tcPr>
          <w:p w14:paraId="6EF797E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rsidP="00DC26D9">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rsidP="00DC26D9">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rsidP="00DC26D9">
            <w:pPr>
              <w:rPr>
                <w:rFonts w:ascii="Arial" w:hAnsi="Arial" w:cs="Arial"/>
              </w:rPr>
            </w:pPr>
            <w:r>
              <w:rPr>
                <w:rFonts w:ascii="Arial" w:hAnsi="Arial" w:cs="Arial"/>
              </w:rPr>
              <w:t>Deposit</w:t>
            </w:r>
          </w:p>
        </w:tc>
      </w:tr>
      <w:tr w:rsidR="0061441D" w14:paraId="57541C47" w14:textId="77777777" w:rsidTr="00DC26D9">
        <w:tc>
          <w:tcPr>
            <w:tcW w:w="2036" w:type="dxa"/>
            <w:vMerge/>
            <w:tcBorders>
              <w:left w:val="single" w:sz="4" w:space="0" w:color="auto"/>
              <w:right w:val="single" w:sz="4" w:space="0" w:color="auto"/>
            </w:tcBorders>
          </w:tcPr>
          <w:p w14:paraId="11D9AA8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rsidP="00DC26D9">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rsidP="00DC26D9">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rsidP="00DC26D9">
            <w:pPr>
              <w:rPr>
                <w:rFonts w:ascii="Arial" w:hAnsi="Arial" w:cs="Arial"/>
              </w:rPr>
            </w:pPr>
            <w:r>
              <w:rPr>
                <w:rFonts w:ascii="Arial" w:hAnsi="Arial" w:cs="Arial"/>
              </w:rPr>
              <w:t>Deposit</w:t>
            </w:r>
          </w:p>
        </w:tc>
      </w:tr>
      <w:tr w:rsidR="0061441D" w14:paraId="35657CD8" w14:textId="77777777" w:rsidTr="00DC26D9">
        <w:tc>
          <w:tcPr>
            <w:tcW w:w="2036" w:type="dxa"/>
            <w:vMerge/>
            <w:tcBorders>
              <w:left w:val="single" w:sz="4" w:space="0" w:color="auto"/>
              <w:right w:val="single" w:sz="4" w:space="0" w:color="auto"/>
            </w:tcBorders>
          </w:tcPr>
          <w:p w14:paraId="50CDB2C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rsidP="00DC26D9">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rsidP="00DC26D9">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rsidP="00DC26D9">
            <w:pPr>
              <w:rPr>
                <w:rFonts w:ascii="Arial" w:hAnsi="Arial" w:cs="Arial"/>
              </w:rPr>
            </w:pPr>
            <w:r w:rsidRPr="00793EEE">
              <w:rPr>
                <w:rFonts w:ascii="Arial" w:hAnsi="Arial" w:cs="Arial"/>
              </w:rPr>
              <w:t>Deposit</w:t>
            </w:r>
          </w:p>
        </w:tc>
      </w:tr>
      <w:tr w:rsidR="0061441D" w14:paraId="668C8AEE" w14:textId="77777777" w:rsidTr="00DC26D9">
        <w:tc>
          <w:tcPr>
            <w:tcW w:w="2036" w:type="dxa"/>
            <w:vMerge/>
            <w:tcBorders>
              <w:left w:val="single" w:sz="4" w:space="0" w:color="auto"/>
              <w:right w:val="single" w:sz="4" w:space="0" w:color="auto"/>
            </w:tcBorders>
          </w:tcPr>
          <w:p w14:paraId="117344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rsidP="00DC26D9">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rsidP="00DC26D9">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rsidP="00DC26D9">
            <w:pPr>
              <w:rPr>
                <w:rFonts w:ascii="Arial" w:hAnsi="Arial" w:cs="Arial"/>
              </w:rPr>
            </w:pPr>
            <w:r w:rsidRPr="00793EEE">
              <w:rPr>
                <w:rFonts w:ascii="Arial" w:hAnsi="Arial" w:cs="Arial"/>
              </w:rPr>
              <w:t>Deposit</w:t>
            </w:r>
          </w:p>
        </w:tc>
      </w:tr>
      <w:tr w:rsidR="0061441D" w14:paraId="2375C788" w14:textId="77777777" w:rsidTr="00DC26D9">
        <w:tc>
          <w:tcPr>
            <w:tcW w:w="2036" w:type="dxa"/>
            <w:vMerge/>
            <w:tcBorders>
              <w:left w:val="single" w:sz="4" w:space="0" w:color="auto"/>
              <w:right w:val="single" w:sz="4" w:space="0" w:color="auto"/>
            </w:tcBorders>
          </w:tcPr>
          <w:p w14:paraId="38BAC76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rsidP="00DC26D9">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rsidP="00DC26D9">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rsidP="00DC26D9">
            <w:pPr>
              <w:rPr>
                <w:rFonts w:ascii="Arial" w:hAnsi="Arial" w:cs="Arial"/>
              </w:rPr>
            </w:pPr>
            <w:r w:rsidRPr="00793EEE">
              <w:rPr>
                <w:rFonts w:ascii="Arial" w:hAnsi="Arial" w:cs="Arial"/>
              </w:rPr>
              <w:t>Deposit</w:t>
            </w:r>
          </w:p>
        </w:tc>
      </w:tr>
      <w:tr w:rsidR="0061441D" w14:paraId="1CA20A90" w14:textId="77777777" w:rsidTr="00DC26D9">
        <w:tc>
          <w:tcPr>
            <w:tcW w:w="2036" w:type="dxa"/>
            <w:vMerge/>
            <w:tcBorders>
              <w:left w:val="single" w:sz="4" w:space="0" w:color="auto"/>
              <w:right w:val="single" w:sz="4" w:space="0" w:color="auto"/>
            </w:tcBorders>
          </w:tcPr>
          <w:p w14:paraId="787464D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rsidP="00DC26D9">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rsidP="00DC26D9">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rsidP="00DC26D9">
            <w:pPr>
              <w:rPr>
                <w:rFonts w:ascii="Arial" w:hAnsi="Arial" w:cs="Arial"/>
              </w:rPr>
            </w:pPr>
            <w:r>
              <w:rPr>
                <w:rFonts w:ascii="Arial" w:hAnsi="Arial" w:cs="Arial"/>
              </w:rPr>
              <w:t>Deposit</w:t>
            </w:r>
          </w:p>
        </w:tc>
      </w:tr>
      <w:tr w:rsidR="0061441D" w14:paraId="30C00D68" w14:textId="77777777" w:rsidTr="00DC26D9">
        <w:tc>
          <w:tcPr>
            <w:tcW w:w="2036" w:type="dxa"/>
            <w:vMerge/>
            <w:tcBorders>
              <w:left w:val="single" w:sz="4" w:space="0" w:color="auto"/>
              <w:right w:val="single" w:sz="4" w:space="0" w:color="auto"/>
            </w:tcBorders>
          </w:tcPr>
          <w:p w14:paraId="0F7BF10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rsidP="00DC26D9">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rsidP="00DC26D9">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rsidP="00DC26D9">
            <w:pPr>
              <w:rPr>
                <w:rFonts w:ascii="Arial" w:hAnsi="Arial" w:cs="Arial"/>
              </w:rPr>
            </w:pPr>
            <w:r w:rsidRPr="00793EEE">
              <w:rPr>
                <w:rFonts w:ascii="Arial" w:hAnsi="Arial" w:cs="Arial"/>
              </w:rPr>
              <w:t>Deposit</w:t>
            </w:r>
          </w:p>
        </w:tc>
      </w:tr>
      <w:tr w:rsidR="0061441D" w14:paraId="43E8C64B" w14:textId="77777777" w:rsidTr="00DC26D9">
        <w:trPr>
          <w:trHeight w:val="131"/>
        </w:trPr>
        <w:tc>
          <w:tcPr>
            <w:tcW w:w="2036" w:type="dxa"/>
            <w:vMerge/>
            <w:tcBorders>
              <w:left w:val="single" w:sz="4" w:space="0" w:color="auto"/>
              <w:right w:val="single" w:sz="4" w:space="0" w:color="auto"/>
            </w:tcBorders>
          </w:tcPr>
          <w:p w14:paraId="52CF16F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rsidP="00DC26D9">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rsidP="00DC26D9">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rsidP="00DC26D9">
            <w:pPr>
              <w:rPr>
                <w:rFonts w:ascii="Arial" w:hAnsi="Arial" w:cs="Arial"/>
              </w:rPr>
            </w:pPr>
            <w:r w:rsidRPr="00793EEE">
              <w:rPr>
                <w:rFonts w:ascii="Arial" w:hAnsi="Arial" w:cs="Arial"/>
              </w:rPr>
              <w:t>Deposit</w:t>
            </w:r>
          </w:p>
        </w:tc>
      </w:tr>
      <w:tr w:rsidR="0061441D" w14:paraId="26EFB225" w14:textId="77777777" w:rsidTr="00DC26D9">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rsidP="00DC26D9">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rsidP="00DC26D9">
            <w:pPr>
              <w:rPr>
                <w:rFonts w:ascii="Arial" w:hAnsi="Arial" w:cs="Arial"/>
              </w:rPr>
            </w:pPr>
          </w:p>
        </w:tc>
      </w:tr>
      <w:tr w:rsidR="0061441D" w14:paraId="7F9DB6E0" w14:textId="77777777" w:rsidTr="00DC26D9">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rsidP="00DC26D9">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rsidP="00DC26D9">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rsidP="00DC26D9">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rsidP="00DC26D9">
            <w:pPr>
              <w:rPr>
                <w:rFonts w:ascii="Arial" w:hAnsi="Arial" w:cs="Arial"/>
              </w:rPr>
            </w:pPr>
            <w:r w:rsidRPr="00793EEE">
              <w:rPr>
                <w:rFonts w:ascii="Arial" w:hAnsi="Arial" w:cs="Arial"/>
              </w:rPr>
              <w:t>Working</w:t>
            </w:r>
          </w:p>
        </w:tc>
      </w:tr>
      <w:tr w:rsidR="0061441D" w14:paraId="31A893FE" w14:textId="77777777" w:rsidTr="00DC26D9">
        <w:tc>
          <w:tcPr>
            <w:tcW w:w="2036" w:type="dxa"/>
            <w:vMerge/>
            <w:tcBorders>
              <w:left w:val="single" w:sz="4" w:space="0" w:color="auto"/>
              <w:right w:val="single" w:sz="4" w:space="0" w:color="auto"/>
            </w:tcBorders>
          </w:tcPr>
          <w:p w14:paraId="607DAE7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rsidP="00DC26D9">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rsidP="00DC26D9">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rsidP="00DC26D9">
            <w:pPr>
              <w:rPr>
                <w:rFonts w:ascii="Arial" w:hAnsi="Arial" w:cs="Arial"/>
              </w:rPr>
            </w:pPr>
            <w:r w:rsidRPr="00793EEE">
              <w:rPr>
                <w:rFonts w:ascii="Arial" w:hAnsi="Arial" w:cs="Arial"/>
              </w:rPr>
              <w:t>Working</w:t>
            </w:r>
          </w:p>
        </w:tc>
      </w:tr>
      <w:tr w:rsidR="0061441D" w14:paraId="0037F4D1" w14:textId="77777777" w:rsidTr="00DC26D9">
        <w:tc>
          <w:tcPr>
            <w:tcW w:w="2036" w:type="dxa"/>
            <w:vMerge/>
            <w:tcBorders>
              <w:left w:val="single" w:sz="4" w:space="0" w:color="auto"/>
              <w:right w:val="single" w:sz="4" w:space="0" w:color="auto"/>
            </w:tcBorders>
          </w:tcPr>
          <w:p w14:paraId="2B42456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rsidP="00DC26D9">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rsidP="00DC26D9">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rsidP="00DC26D9">
            <w:pPr>
              <w:rPr>
                <w:rFonts w:ascii="Arial" w:hAnsi="Arial" w:cs="Arial"/>
              </w:rPr>
            </w:pPr>
            <w:r w:rsidRPr="00793EEE">
              <w:rPr>
                <w:rFonts w:ascii="Arial" w:hAnsi="Arial" w:cs="Arial"/>
              </w:rPr>
              <w:t>Working</w:t>
            </w:r>
          </w:p>
        </w:tc>
      </w:tr>
      <w:tr w:rsidR="0061441D" w14:paraId="3DCD6292" w14:textId="77777777" w:rsidTr="00DC26D9">
        <w:tc>
          <w:tcPr>
            <w:tcW w:w="2036" w:type="dxa"/>
            <w:vMerge/>
            <w:tcBorders>
              <w:left w:val="single" w:sz="4" w:space="0" w:color="auto"/>
              <w:right w:val="single" w:sz="4" w:space="0" w:color="auto"/>
            </w:tcBorders>
          </w:tcPr>
          <w:p w14:paraId="7DB7937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rsidP="00DC26D9">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rsidP="00DC26D9">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rsidP="00DC26D9">
            <w:pPr>
              <w:rPr>
                <w:rFonts w:ascii="Arial" w:hAnsi="Arial" w:cs="Arial"/>
              </w:rPr>
            </w:pPr>
          </w:p>
        </w:tc>
      </w:tr>
      <w:tr w:rsidR="0061441D" w14:paraId="73EF6233" w14:textId="77777777" w:rsidTr="00DC26D9">
        <w:tc>
          <w:tcPr>
            <w:tcW w:w="2036" w:type="dxa"/>
            <w:vMerge/>
            <w:tcBorders>
              <w:left w:val="single" w:sz="4" w:space="0" w:color="auto"/>
              <w:right w:val="single" w:sz="4" w:space="0" w:color="auto"/>
            </w:tcBorders>
          </w:tcPr>
          <w:p w14:paraId="0B4B50F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rsidP="00DC26D9">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rsidP="00DC26D9">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rsidP="00DC26D9">
            <w:pPr>
              <w:rPr>
                <w:rFonts w:ascii="Arial" w:hAnsi="Arial" w:cs="Arial"/>
              </w:rPr>
            </w:pPr>
          </w:p>
        </w:tc>
      </w:tr>
      <w:tr w:rsidR="0061441D" w14:paraId="11AA763A" w14:textId="77777777" w:rsidTr="00DC26D9">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rsidP="00DC26D9">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rsidP="00DC26D9">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rsidP="00DC26D9">
            <w:pPr>
              <w:rPr>
                <w:rFonts w:ascii="Arial" w:hAnsi="Arial" w:cs="Arial"/>
              </w:rPr>
            </w:pPr>
          </w:p>
        </w:tc>
      </w:tr>
      <w:tr w:rsidR="0061441D" w14:paraId="1F7A4484" w14:textId="77777777" w:rsidTr="00DC26D9">
        <w:tc>
          <w:tcPr>
            <w:tcW w:w="2036" w:type="dxa"/>
            <w:vMerge w:val="restart"/>
            <w:tcBorders>
              <w:left w:val="single" w:sz="4" w:space="0" w:color="auto"/>
              <w:right w:val="single" w:sz="4" w:space="0" w:color="auto"/>
            </w:tcBorders>
          </w:tcPr>
          <w:p w14:paraId="5386488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rsidTr="00DC26D9">
        <w:tc>
          <w:tcPr>
            <w:tcW w:w="2036" w:type="dxa"/>
            <w:vMerge/>
            <w:tcBorders>
              <w:left w:val="single" w:sz="4" w:space="0" w:color="auto"/>
              <w:right w:val="single" w:sz="4" w:space="0" w:color="auto"/>
            </w:tcBorders>
          </w:tcPr>
          <w:p w14:paraId="30A3492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rsidTr="00DC26D9">
        <w:tc>
          <w:tcPr>
            <w:tcW w:w="2036" w:type="dxa"/>
            <w:vMerge/>
            <w:tcBorders>
              <w:left w:val="single" w:sz="4" w:space="0" w:color="auto"/>
              <w:right w:val="single" w:sz="4" w:space="0" w:color="auto"/>
            </w:tcBorders>
          </w:tcPr>
          <w:p w14:paraId="6A7DC31F"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rsidTr="00DC26D9">
        <w:tc>
          <w:tcPr>
            <w:tcW w:w="2036" w:type="dxa"/>
            <w:vMerge/>
            <w:tcBorders>
              <w:left w:val="single" w:sz="4" w:space="0" w:color="auto"/>
              <w:right w:val="single" w:sz="4" w:space="0" w:color="auto"/>
            </w:tcBorders>
          </w:tcPr>
          <w:p w14:paraId="57456625"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rsidTr="00DC26D9">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rsidTr="00DC26D9">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rsidP="00DC26D9">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39414ADE" w14:textId="77777777" w:rsidTr="00DC26D9">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rsidP="00DC26D9">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60982C5E" w14:textId="77777777" w:rsidTr="00DC26D9">
        <w:tc>
          <w:tcPr>
            <w:tcW w:w="2036" w:type="dxa"/>
            <w:vMerge w:val="restart"/>
            <w:tcBorders>
              <w:left w:val="single" w:sz="4" w:space="0" w:color="auto"/>
              <w:right w:val="single" w:sz="4" w:space="0" w:color="auto"/>
            </w:tcBorders>
          </w:tcPr>
          <w:p w14:paraId="18E1FEF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rsidP="00DC26D9">
            <w:pPr>
              <w:rPr>
                <w:rFonts w:ascii="Arial" w:hAnsi="Arial" w:cs="Arial"/>
                <w:color w:val="000000" w:themeColor="text1"/>
              </w:rPr>
            </w:pPr>
          </w:p>
        </w:tc>
      </w:tr>
      <w:tr w:rsidR="0061441D" w14:paraId="6FB5D033" w14:textId="77777777" w:rsidTr="00DC26D9">
        <w:tc>
          <w:tcPr>
            <w:tcW w:w="2036" w:type="dxa"/>
            <w:vMerge/>
            <w:tcBorders>
              <w:left w:val="single" w:sz="4" w:space="0" w:color="auto"/>
              <w:right w:val="single" w:sz="4" w:space="0" w:color="auto"/>
            </w:tcBorders>
          </w:tcPr>
          <w:p w14:paraId="48EAFA99"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rsidP="00DC26D9">
            <w:pPr>
              <w:rPr>
                <w:rFonts w:ascii="Arial" w:hAnsi="Arial" w:cs="Arial"/>
                <w:color w:val="000000" w:themeColor="text1"/>
              </w:rPr>
            </w:pPr>
          </w:p>
        </w:tc>
      </w:tr>
      <w:tr w:rsidR="00843D53" w14:paraId="23BAD463" w14:textId="77777777" w:rsidTr="007E795D">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rsidP="007E795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1A0B2BE" w14:textId="77777777" w:rsidR="00843D53" w:rsidRPr="00793EEE" w:rsidRDefault="00843D53" w:rsidP="007E795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rsidP="007E795D">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rsidP="007E795D">
            <w:pPr>
              <w:rPr>
                <w:rFonts w:ascii="Arial" w:hAnsi="Arial" w:cs="Arial"/>
              </w:rPr>
            </w:pPr>
          </w:p>
        </w:tc>
      </w:tr>
      <w:tr w:rsidR="0061441D" w14:paraId="0F49D81F" w14:textId="77777777" w:rsidTr="00DC26D9">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54AE1F9E" w:rsidR="0061441D" w:rsidRPr="00793EEE" w:rsidRDefault="00843D53" w:rsidP="00DC26D9">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rsidP="00DC26D9">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rsidP="00DC26D9">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50384008" w14:textId="3617FFC2" w:rsidR="007B158E" w:rsidRPr="00610DA9" w:rsidDel="00B616BD" w:rsidRDefault="007B158E" w:rsidP="007B158E">
      <w:pPr>
        <w:pStyle w:val="LloydsH3"/>
        <w:numPr>
          <w:ilvl w:val="1"/>
          <w:numId w:val="20"/>
        </w:numPr>
        <w:tabs>
          <w:tab w:val="clear" w:pos="142"/>
          <w:tab w:val="num" w:pos="0"/>
        </w:tabs>
        <w:spacing w:after="120" w:line="280" w:lineRule="atLeast"/>
        <w:ind w:left="720"/>
        <w:rPr>
          <w:del w:id="3089" w:author="Santiago, Vince" w:date="2024-03-14T12:03:00Z"/>
          <w:rFonts w:cs="Arial"/>
          <w:color w:val="auto"/>
          <w:szCs w:val="22"/>
        </w:rPr>
      </w:pPr>
      <w:bookmarkStart w:id="3090" w:name="_Toc343003105"/>
      <w:bookmarkStart w:id="3091" w:name="_Toc369183082"/>
      <w:bookmarkStart w:id="3092" w:name="_Toc343003107"/>
      <w:bookmarkStart w:id="3093" w:name="_Toc352675437"/>
      <w:del w:id="3094" w:author="Santiago, Vince" w:date="2024-03-14T12:03:00Z">
        <w:r w:rsidRPr="00610DA9" w:rsidDel="00B616BD">
          <w:rPr>
            <w:rFonts w:cs="Arial"/>
            <w:color w:val="auto"/>
            <w:szCs w:val="22"/>
          </w:rPr>
          <w:delText xml:space="preserve">QAD234: </w:delText>
        </w:r>
        <w:r w:rsidRPr="00D603A4" w:rsidDel="00B616BD">
          <w:rPr>
            <w:rFonts w:cs="Arial"/>
            <w:bCs/>
            <w:szCs w:val="22"/>
          </w:rPr>
          <w:delText>Derivatives Transactions</w:delText>
        </w:r>
        <w:bookmarkEnd w:id="3090"/>
        <w:bookmarkEnd w:id="3091"/>
        <w:r w:rsidDel="00B616BD">
          <w:rPr>
            <w:rFonts w:cs="Arial"/>
            <w:bCs/>
            <w:szCs w:val="22"/>
          </w:rPr>
          <w:delText xml:space="preserve"> (S.08.02.01)</w:delText>
        </w:r>
      </w:del>
    </w:p>
    <w:p w14:paraId="18FD63C0" w14:textId="3979A9D9" w:rsidR="007B158E" w:rsidRPr="0022025D" w:rsidDel="00B616BD"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95" w:author="Santiago, Vince" w:date="2024-03-14T12:03:00Z"/>
          <w:rFonts w:ascii="Arial" w:hAnsi="Arial" w:cs="Arial"/>
        </w:rPr>
      </w:pPr>
      <w:del w:id="3096" w:author="Santiago, Vince" w:date="2024-03-14T12:03:00Z">
        <w:r w:rsidRPr="00443189" w:rsidDel="00B616BD">
          <w:rPr>
            <w:rFonts w:ascii="Arial" w:hAnsi="Arial" w:cs="Arial"/>
            <w:b/>
            <w:color w:val="DECC08"/>
            <w:spacing w:val="-20"/>
          </w:rPr>
          <w:delText>Purpose of form:</w:delText>
        </w:r>
        <w:r w:rsidRPr="003107B0" w:rsidDel="00B616BD">
          <w:rPr>
            <w:rFonts w:ascii="Arial" w:hAnsi="Arial" w:cs="Arial"/>
            <w:i/>
          </w:rPr>
          <w:delText xml:space="preserve"> </w:delText>
        </w:r>
        <w:r w:rsidRPr="003107B0" w:rsidDel="00B616BD">
          <w:rPr>
            <w:rFonts w:ascii="Arial" w:hAnsi="Arial" w:cs="Arial"/>
            <w:i/>
            <w:color w:val="000000"/>
          </w:rPr>
          <w:delText xml:space="preserve">This form reports </w:delText>
        </w:r>
        <w:r w:rsidRPr="003107B0" w:rsidDel="00B616BD">
          <w:rPr>
            <w:rFonts w:ascii="Arial" w:hAnsi="Arial" w:cs="Arial"/>
            <w:i/>
          </w:rPr>
          <w:delText>information on all derivatives which existed during the reporting period, but were closed prior to the reporti</w:delText>
        </w:r>
        <w:r w:rsidRPr="0022025D" w:rsidDel="00B616BD">
          <w:rPr>
            <w:rFonts w:ascii="Arial" w:hAnsi="Arial" w:cs="Arial"/>
            <w:i/>
          </w:rPr>
          <w:delText xml:space="preserve">ng date. It provides information on risks and risk mitigating strategies followed through the use of derivatives.  </w:delText>
        </w:r>
      </w:del>
    </w:p>
    <w:p w14:paraId="4BE8855B" w14:textId="21777959" w:rsidR="007B158E" w:rsidRPr="005907E2" w:rsidDel="00B616BD" w:rsidRDefault="007B158E" w:rsidP="007B158E">
      <w:pPr>
        <w:pStyle w:val="Sections"/>
        <w:spacing w:after="120" w:line="280" w:lineRule="atLeast"/>
        <w:rPr>
          <w:del w:id="3097" w:author="Santiago, Vince" w:date="2024-03-14T12:03:00Z"/>
          <w:rFonts w:ascii="Arial" w:hAnsi="Arial" w:cs="Arial"/>
          <w:sz w:val="20"/>
          <w:szCs w:val="20"/>
          <w:lang w:val="en-US"/>
        </w:rPr>
      </w:pPr>
      <w:del w:id="3098" w:author="Santiago, Vince" w:date="2024-03-14T12:03:00Z">
        <w:r w:rsidRPr="005907E2" w:rsidDel="00B616BD">
          <w:rPr>
            <w:rFonts w:ascii="Arial" w:hAnsi="Arial" w:cs="Arial"/>
            <w:sz w:val="20"/>
            <w:szCs w:val="20"/>
            <w:lang w:val="en-US"/>
          </w:rPr>
          <w:delText>This form is required for all years combined</w:delText>
        </w:r>
        <w:r w:rsidR="006B00F4" w:rsidDel="00B616BD">
          <w:rPr>
            <w:rFonts w:ascii="Arial" w:hAnsi="Arial" w:cs="Arial"/>
            <w:sz w:val="20"/>
            <w:szCs w:val="20"/>
            <w:lang w:val="en-US"/>
          </w:rPr>
          <w:delText>.</w:delText>
        </w:r>
        <w:r w:rsidRPr="005907E2" w:rsidDel="00B616BD">
          <w:rPr>
            <w:rFonts w:ascii="Arial" w:hAnsi="Arial" w:cs="Arial"/>
            <w:sz w:val="20"/>
            <w:szCs w:val="20"/>
            <w:lang w:val="en-US"/>
          </w:rPr>
          <w:delText>.</w:delText>
        </w:r>
        <w:r w:rsidR="0033312D" w:rsidDel="00B616BD">
          <w:rPr>
            <w:rFonts w:ascii="Arial" w:hAnsi="Arial" w:cs="Arial"/>
            <w:sz w:val="20"/>
            <w:szCs w:val="20"/>
            <w:lang w:val="en-US"/>
          </w:rPr>
          <w:delText xml:space="preserve"> </w:delText>
        </w:r>
        <w:r w:rsidR="006B00F4" w:rsidDel="00B616BD">
          <w:rPr>
            <w:rFonts w:ascii="Arial" w:hAnsi="Arial" w:cs="Arial"/>
            <w:sz w:val="20"/>
            <w:szCs w:val="20"/>
            <w:lang w:val="en-US"/>
          </w:rPr>
          <w:delText>Please note that QAD234 will no</w:delText>
        </w:r>
        <w:r w:rsidR="0033312D" w:rsidDel="00B616BD">
          <w:rPr>
            <w:rFonts w:ascii="Arial" w:hAnsi="Arial" w:cs="Arial"/>
            <w:sz w:val="20"/>
            <w:szCs w:val="20"/>
            <w:lang w:val="en-US"/>
          </w:rPr>
          <w:delText xml:space="preserve"> longer required for Q1 2024, Q2 2024 and Q3 2024</w:delText>
        </w:r>
        <w:r w:rsidR="006B00F4" w:rsidDel="00B616BD">
          <w:rPr>
            <w:rFonts w:ascii="Arial" w:hAnsi="Arial" w:cs="Arial"/>
            <w:sz w:val="20"/>
            <w:szCs w:val="20"/>
            <w:lang w:val="en-US"/>
          </w:rPr>
          <w:delText xml:space="preserve"> but is still required by Lloyd’s for Q4 2023.</w:delText>
        </w:r>
      </w:del>
    </w:p>
    <w:p w14:paraId="3250CE46" w14:textId="62A5F3D4" w:rsidR="007B158E" w:rsidRPr="005434EE" w:rsidDel="00B616BD" w:rsidRDefault="007B158E" w:rsidP="007B158E">
      <w:pPr>
        <w:spacing w:line="280" w:lineRule="atLeast"/>
        <w:rPr>
          <w:del w:id="3099" w:author="Santiago, Vince" w:date="2024-03-14T12:03:00Z"/>
          <w:rFonts w:ascii="Arial" w:hAnsi="Arial" w:cs="Arial"/>
          <w:bCs/>
        </w:rPr>
      </w:pPr>
      <w:del w:id="3100" w:author="Santiago, Vince" w:date="2024-03-14T12:03:00Z">
        <w:r w:rsidRPr="005907E2" w:rsidDel="00B616BD">
          <w:rPr>
            <w:rFonts w:ascii="Arial" w:hAnsi="Arial" w:cs="Arial"/>
          </w:rPr>
          <w:delText xml:space="preserve">This template contains an item-by-item list of </w:delText>
        </w:r>
        <w:r w:rsidRPr="005907E2" w:rsidDel="00B616BD">
          <w:rPr>
            <w:rFonts w:ascii="Arial" w:hAnsi="Arial" w:cs="Arial"/>
            <w:bCs/>
          </w:rPr>
          <w:delText>closed derivatives</w:delText>
        </w:r>
        <w:r w:rsidRPr="005907E2" w:rsidDel="00B616BD">
          <w:rPr>
            <w:rFonts w:ascii="Arial" w:hAnsi="Arial" w:cs="Arial"/>
          </w:rPr>
          <w:delText xml:space="preserve"> held directly by the undertaking (i.e. not on a look-through basis), classifiable as asset categories A to F. When a contract is still open but has been reduced in size the closed portion shall be reported. Derivatives are considered assets if their Solvency II value is positive or zero. They are considered liabilities if their Solvency II value is negative</w:delText>
        </w:r>
        <w:r w:rsidDel="00B616BD">
          <w:rPr>
            <w:rFonts w:ascii="Arial" w:hAnsi="Arial" w:cs="Arial"/>
          </w:rPr>
          <w:delText>.</w:delText>
        </w:r>
        <w:r w:rsidRPr="005907E2" w:rsidDel="00B616BD">
          <w:rPr>
            <w:rFonts w:ascii="Arial" w:hAnsi="Arial" w:cs="Arial"/>
          </w:rPr>
          <w:delText xml:space="preserve"> Both derivatives considered as assets or considered as liabilities shall be included.</w:delText>
        </w:r>
      </w:del>
    </w:p>
    <w:p w14:paraId="61062194" w14:textId="1387E9FB" w:rsidR="007B158E" w:rsidDel="00B616BD" w:rsidRDefault="007B158E" w:rsidP="007B158E">
      <w:pPr>
        <w:spacing w:line="280" w:lineRule="atLeast"/>
        <w:rPr>
          <w:del w:id="3101" w:author="Santiago, Vince" w:date="2024-03-14T12:03:00Z"/>
          <w:rFonts w:ascii="Arial" w:hAnsi="Arial" w:cs="Arial"/>
          <w:bCs/>
        </w:rPr>
      </w:pPr>
    </w:p>
    <w:p w14:paraId="434315EA" w14:textId="082F1459" w:rsidR="007B158E" w:rsidRPr="005907E2" w:rsidDel="00B616BD" w:rsidRDefault="007B158E" w:rsidP="007B158E">
      <w:pPr>
        <w:spacing w:line="280" w:lineRule="atLeast"/>
        <w:rPr>
          <w:del w:id="3102" w:author="Santiago, Vince" w:date="2024-03-14T12:03:00Z"/>
          <w:rFonts w:ascii="Arial" w:hAnsi="Arial" w:cs="Arial"/>
          <w:bCs/>
        </w:rPr>
      </w:pPr>
      <w:del w:id="3103" w:author="Santiago, Vince" w:date="2024-03-14T12:03:00Z">
        <w:r w:rsidDel="00B616BD">
          <w:rPr>
            <w:rFonts w:ascii="Arial" w:hAnsi="Arial" w:cs="Arial"/>
            <w:bCs/>
          </w:rPr>
          <w:delText>C</w:delText>
        </w:r>
        <w:r w:rsidRPr="005434EE" w:rsidDel="00B616BD">
          <w:rPr>
            <w:rFonts w:ascii="Arial" w:hAnsi="Arial" w:cs="Arial"/>
            <w:bCs/>
          </w:rPr>
          <w:delText>losed derivatives are the ones that were open at some point of the reference period (i.e. last quarter if template is submitted quarterly or last year if template is only submitted annually) but were closed bef</w:delText>
        </w:r>
        <w:r w:rsidRPr="00F9545B" w:rsidDel="00B616BD">
          <w:rPr>
            <w:rFonts w:ascii="Arial" w:hAnsi="Arial" w:cs="Arial"/>
            <w:bCs/>
          </w:rPr>
          <w:delText xml:space="preserve">ore the end of the reporting date. If there are frequent trades on the same derivative, the derivative can be reported on an aggregated or net basis (indicating only the first and the last trade dates), as long as all the relevant </w:delText>
        </w:r>
        <w:r w:rsidRPr="005907E2" w:rsidDel="00B616BD">
          <w:rPr>
            <w:rFonts w:ascii="Arial" w:hAnsi="Arial" w:cs="Arial"/>
            <w:bCs/>
          </w:rPr>
          <w:delText>characteristics are common and following the specific instruction for each relevant item.</w:delText>
        </w:r>
      </w:del>
    </w:p>
    <w:p w14:paraId="7FAC821A" w14:textId="112C5168" w:rsidR="007B158E" w:rsidRPr="005907E2" w:rsidDel="00B616BD" w:rsidRDefault="007B158E" w:rsidP="007B158E">
      <w:pPr>
        <w:spacing w:line="280" w:lineRule="atLeast"/>
        <w:rPr>
          <w:del w:id="3104" w:author="Santiago, Vince" w:date="2024-03-14T12:03:00Z"/>
          <w:rFonts w:ascii="Arial" w:hAnsi="Arial" w:cs="Arial"/>
          <w:bCs/>
        </w:rPr>
      </w:pPr>
    </w:p>
    <w:p w14:paraId="18082652" w14:textId="1456B4D0" w:rsidR="007B158E" w:rsidDel="00B616BD" w:rsidRDefault="007B158E" w:rsidP="007B158E">
      <w:pPr>
        <w:snapToGrid w:val="0"/>
        <w:spacing w:line="280" w:lineRule="atLeast"/>
        <w:rPr>
          <w:del w:id="3105" w:author="Santiago, Vince" w:date="2024-03-14T12:03:00Z"/>
          <w:rFonts w:ascii="Arial" w:hAnsi="Arial" w:cs="Arial"/>
          <w:lang w:val="en-US"/>
        </w:rPr>
      </w:pPr>
      <w:del w:id="3106" w:author="Santiago, Vince" w:date="2024-03-14T12:03:00Z">
        <w:r w:rsidRPr="003D0BB3" w:rsidDel="00B616BD">
          <w:rPr>
            <w:rFonts w:ascii="Arial" w:hAnsi="Arial" w:cs="Arial"/>
            <w:lang w:val="en-US"/>
          </w:rPr>
          <w:delText xml:space="preserve">Most of the fields are a duplicate of those reflected in </w:delText>
        </w:r>
        <w:r w:rsidDel="00B616BD">
          <w:rPr>
            <w:rFonts w:ascii="Arial" w:hAnsi="Arial" w:cs="Arial"/>
            <w:lang w:val="en-US"/>
          </w:rPr>
          <w:delText>Q</w:delText>
        </w:r>
        <w:r w:rsidRPr="006C42D7" w:rsidDel="00B616BD">
          <w:rPr>
            <w:rFonts w:ascii="Arial" w:hAnsi="Arial" w:cs="Arial"/>
            <w:lang w:val="en-US"/>
          </w:rPr>
          <w:delText xml:space="preserve">AD233 and hence the syndicate should refer to explanations provided above under </w:delText>
        </w:r>
        <w:r w:rsidDel="00B616BD">
          <w:rPr>
            <w:rFonts w:ascii="Arial" w:hAnsi="Arial" w:cs="Arial"/>
            <w:lang w:val="en-US"/>
          </w:rPr>
          <w:delText>Q</w:delText>
        </w:r>
        <w:r w:rsidRPr="00A607FB" w:rsidDel="00B616BD">
          <w:rPr>
            <w:rFonts w:ascii="Arial" w:hAnsi="Arial" w:cs="Arial"/>
            <w:lang w:val="en-US"/>
          </w:rPr>
          <w:delText>AD</w:delText>
        </w:r>
        <w:r w:rsidRPr="00511346" w:rsidDel="00B616BD">
          <w:rPr>
            <w:rFonts w:ascii="Arial" w:hAnsi="Arial" w:cs="Arial"/>
            <w:lang w:val="en-US"/>
          </w:rPr>
          <w:delText>233 in order to complete this form.</w:delText>
        </w:r>
      </w:del>
    </w:p>
    <w:p w14:paraId="0BB2C978" w14:textId="5D6351B9" w:rsidR="007B158E" w:rsidRPr="00A566D6" w:rsidDel="00B616BD" w:rsidRDefault="007B158E" w:rsidP="007B158E">
      <w:pPr>
        <w:snapToGrid w:val="0"/>
        <w:spacing w:line="280" w:lineRule="atLeast"/>
        <w:rPr>
          <w:del w:id="3107" w:author="Santiago, Vince" w:date="2024-03-14T12:03:00Z"/>
          <w:rFonts w:ascii="Arial" w:hAnsi="Arial" w:cs="Arial"/>
          <w:lang w:val="en-US"/>
        </w:rPr>
      </w:pPr>
    </w:p>
    <w:p w14:paraId="64E7C47A" w14:textId="18EE9E5E" w:rsidR="007B158E" w:rsidRPr="00F9545B" w:rsidDel="00B616BD" w:rsidRDefault="007B158E" w:rsidP="007B158E">
      <w:pPr>
        <w:spacing w:line="280" w:lineRule="atLeast"/>
        <w:rPr>
          <w:del w:id="3108" w:author="Santiago, Vince" w:date="2024-03-14T12:03:00Z"/>
          <w:rFonts w:ascii="Arial" w:hAnsi="Arial" w:cs="Arial"/>
        </w:rPr>
      </w:pPr>
      <w:del w:id="3109" w:author="Santiago, Vince" w:date="2024-03-14T12:03:00Z">
        <w:r w:rsidRPr="00D603A4" w:rsidDel="00B616BD">
          <w:rPr>
            <w:rFonts w:ascii="Arial" w:hAnsi="Arial" w:cs="Arial"/>
            <w:b/>
          </w:rPr>
          <w:delText>Portfolio</w:delText>
        </w:r>
        <w:r w:rsidDel="00B616BD">
          <w:rPr>
            <w:rFonts w:ascii="Arial" w:hAnsi="Arial" w:cs="Arial"/>
            <w:b/>
          </w:rPr>
          <w:delText xml:space="preserve"> (C0060)</w:delText>
        </w:r>
        <w:r w:rsidRPr="003107B0" w:rsidDel="00B616BD">
          <w:rPr>
            <w:rFonts w:ascii="Arial" w:hAnsi="Arial" w:cs="Arial"/>
            <w:b/>
          </w:rPr>
          <w:delText xml:space="preserve">: </w:delText>
        </w:r>
        <w:r w:rsidRPr="00D603A4" w:rsidDel="00B616BD">
          <w:rPr>
            <w:rFonts w:ascii="Arial" w:hAnsi="Arial" w:cs="Arial"/>
          </w:rPr>
          <w:delText>Distinction between life, non-life, shareholders</w:delText>
        </w:r>
        <w:r w:rsidDel="00B616BD">
          <w:rPr>
            <w:rFonts w:ascii="Arial" w:hAnsi="Arial" w:cs="Arial"/>
          </w:rPr>
          <w:delText>’</w:delText>
        </w:r>
        <w:r w:rsidRPr="00D603A4" w:rsidDel="00B616BD">
          <w:rPr>
            <w:rFonts w:ascii="Arial" w:hAnsi="Arial" w:cs="Arial"/>
          </w:rPr>
          <w:delText xml:space="preserve"> funds, general (no split) and ring-fenced funds. </w:delText>
        </w:r>
        <w:r w:rsidRPr="00D603A4" w:rsidDel="00B616BD">
          <w:rPr>
            <w:rFonts w:ascii="Arial" w:hAnsi="Arial" w:cs="Arial"/>
          </w:rPr>
          <w:br/>
        </w:r>
        <w:r w:rsidRPr="007718C4" w:rsidDel="00B616BD">
          <w:rPr>
            <w:rFonts w:ascii="Arial" w:hAnsi="Arial" w:cs="Arial"/>
          </w:rPr>
          <w:delText>One of the options in the following closed list shall be used:</w:delText>
        </w:r>
      </w:del>
    </w:p>
    <w:p w14:paraId="2A696BE4" w14:textId="426E7384" w:rsidR="007B158E" w:rsidRPr="00F9545B" w:rsidDel="00B616BD" w:rsidRDefault="007B158E" w:rsidP="007B158E">
      <w:pPr>
        <w:spacing w:line="280" w:lineRule="atLeast"/>
        <w:rPr>
          <w:del w:id="3110" w:author="Santiago, Vince" w:date="2024-03-14T12:03:00Z"/>
          <w:rFonts w:ascii="Arial" w:hAnsi="Arial" w:cs="Arial"/>
        </w:rPr>
      </w:pPr>
      <w:del w:id="3111" w:author="Santiago, Vince" w:date="2024-03-14T12:03:00Z">
        <w:r w:rsidRPr="00F9545B" w:rsidDel="00B616BD">
          <w:rPr>
            <w:rFonts w:ascii="Arial" w:hAnsi="Arial" w:cs="Arial"/>
          </w:rPr>
          <w:delText>1 - Life (</w:delText>
        </w:r>
        <w:r w:rsidRPr="001603F1" w:rsidDel="00B616BD">
          <w:rPr>
            <w:rFonts w:ascii="Arial" w:hAnsi="Arial" w:cs="Arial"/>
            <w:b/>
          </w:rPr>
          <w:delText>L</w:delText>
        </w:r>
        <w:r w:rsidRPr="00F9545B" w:rsidDel="00B616BD">
          <w:rPr>
            <w:rFonts w:ascii="Arial" w:hAnsi="Arial" w:cs="Arial"/>
          </w:rPr>
          <w:delText>)</w:delText>
        </w:r>
      </w:del>
    </w:p>
    <w:p w14:paraId="295CCF10" w14:textId="492FF89D" w:rsidR="007B158E" w:rsidRPr="00F9545B" w:rsidDel="00B616BD" w:rsidRDefault="007B158E" w:rsidP="007B158E">
      <w:pPr>
        <w:spacing w:line="280" w:lineRule="atLeast"/>
        <w:rPr>
          <w:del w:id="3112" w:author="Santiago, Vince" w:date="2024-03-14T12:03:00Z"/>
          <w:rFonts w:ascii="Arial" w:hAnsi="Arial" w:cs="Arial"/>
        </w:rPr>
      </w:pPr>
      <w:del w:id="3113" w:author="Santiago, Vince" w:date="2024-03-14T12:03:00Z">
        <w:r w:rsidRPr="00F9545B" w:rsidDel="00B616BD">
          <w:rPr>
            <w:rFonts w:ascii="Arial" w:hAnsi="Arial" w:cs="Arial"/>
          </w:rPr>
          <w:delText>2 - Non-life (</w:delText>
        </w:r>
        <w:r w:rsidRPr="001603F1" w:rsidDel="00B616BD">
          <w:rPr>
            <w:rFonts w:ascii="Arial" w:hAnsi="Arial" w:cs="Arial"/>
            <w:b/>
          </w:rPr>
          <w:delText>NL</w:delText>
        </w:r>
        <w:r w:rsidRPr="00F9545B" w:rsidDel="00B616BD">
          <w:rPr>
            <w:rFonts w:ascii="Arial" w:hAnsi="Arial" w:cs="Arial"/>
          </w:rPr>
          <w:delText>)</w:delText>
        </w:r>
      </w:del>
    </w:p>
    <w:p w14:paraId="68806C5B" w14:textId="0BF15CE7" w:rsidR="007B158E" w:rsidRPr="00F9545B" w:rsidDel="00B616BD" w:rsidRDefault="007B158E" w:rsidP="007B158E">
      <w:pPr>
        <w:spacing w:line="280" w:lineRule="atLeast"/>
        <w:rPr>
          <w:del w:id="3114" w:author="Santiago, Vince" w:date="2024-03-14T12:03:00Z"/>
          <w:rFonts w:ascii="Arial" w:hAnsi="Arial" w:cs="Arial"/>
        </w:rPr>
      </w:pPr>
      <w:del w:id="3115" w:author="Santiago, Vince" w:date="2024-03-14T12:03:00Z">
        <w:r w:rsidRPr="00F9545B" w:rsidDel="00B616BD">
          <w:rPr>
            <w:rFonts w:ascii="Arial" w:hAnsi="Arial" w:cs="Arial"/>
          </w:rPr>
          <w:delText>3 - Ring fenced funds (</w:delText>
        </w:r>
        <w:r w:rsidRPr="001603F1" w:rsidDel="00B616BD">
          <w:rPr>
            <w:rFonts w:ascii="Arial" w:hAnsi="Arial" w:cs="Arial"/>
            <w:b/>
          </w:rPr>
          <w:delText>RF</w:delText>
        </w:r>
        <w:r w:rsidRPr="00F9545B" w:rsidDel="00B616BD">
          <w:rPr>
            <w:rFonts w:ascii="Arial" w:hAnsi="Arial" w:cs="Arial"/>
          </w:rPr>
          <w:delText>)</w:delText>
        </w:r>
      </w:del>
    </w:p>
    <w:p w14:paraId="21C9CD35" w14:textId="5D3784B6" w:rsidR="007B158E" w:rsidRPr="00F9545B" w:rsidDel="00B616BD" w:rsidRDefault="007B158E" w:rsidP="007B158E">
      <w:pPr>
        <w:spacing w:line="280" w:lineRule="atLeast"/>
        <w:rPr>
          <w:del w:id="3116" w:author="Santiago, Vince" w:date="2024-03-14T12:03:00Z"/>
          <w:rFonts w:ascii="Arial" w:hAnsi="Arial" w:cs="Arial"/>
        </w:rPr>
      </w:pPr>
      <w:del w:id="3117" w:author="Santiago, Vince" w:date="2024-03-14T12:03:00Z">
        <w:r w:rsidRPr="00F9545B" w:rsidDel="00B616BD">
          <w:rPr>
            <w:rFonts w:ascii="Arial" w:hAnsi="Arial" w:cs="Arial"/>
          </w:rPr>
          <w:delText>4 - Other internal fund (</w:delText>
        </w:r>
        <w:r w:rsidRPr="001603F1" w:rsidDel="00B616BD">
          <w:rPr>
            <w:rFonts w:ascii="Arial" w:hAnsi="Arial" w:cs="Arial"/>
            <w:b/>
          </w:rPr>
          <w:delText>OIF</w:delText>
        </w:r>
        <w:r w:rsidRPr="00F9545B" w:rsidDel="00B616BD">
          <w:rPr>
            <w:rFonts w:ascii="Arial" w:hAnsi="Arial" w:cs="Arial"/>
          </w:rPr>
          <w:delText>)</w:delText>
        </w:r>
      </w:del>
    </w:p>
    <w:p w14:paraId="55D21E2E" w14:textId="21B05BA3" w:rsidR="007B158E" w:rsidRPr="00F9545B" w:rsidDel="00B616BD" w:rsidRDefault="007B158E" w:rsidP="007B158E">
      <w:pPr>
        <w:spacing w:line="280" w:lineRule="atLeast"/>
        <w:rPr>
          <w:del w:id="3118" w:author="Santiago, Vince" w:date="2024-03-14T12:03:00Z"/>
          <w:rFonts w:ascii="Arial" w:hAnsi="Arial" w:cs="Arial"/>
        </w:rPr>
      </w:pPr>
      <w:del w:id="3119" w:author="Santiago, Vince" w:date="2024-03-14T12:03:00Z">
        <w:r w:rsidRPr="00F9545B" w:rsidDel="00B616BD">
          <w:rPr>
            <w:rFonts w:ascii="Arial" w:hAnsi="Arial" w:cs="Arial"/>
          </w:rPr>
          <w:delText>5 - Shareholders' funds (</w:delText>
        </w:r>
        <w:r w:rsidRPr="001603F1" w:rsidDel="00B616BD">
          <w:rPr>
            <w:rFonts w:ascii="Arial" w:hAnsi="Arial" w:cs="Arial"/>
            <w:b/>
          </w:rPr>
          <w:delText>SF</w:delText>
        </w:r>
        <w:r w:rsidRPr="00F9545B" w:rsidDel="00B616BD">
          <w:rPr>
            <w:rFonts w:ascii="Arial" w:hAnsi="Arial" w:cs="Arial"/>
          </w:rPr>
          <w:delText>)</w:delText>
        </w:r>
      </w:del>
    </w:p>
    <w:p w14:paraId="78DC9FD4" w14:textId="5925EB5A" w:rsidR="007B158E" w:rsidDel="00B616BD" w:rsidRDefault="007B158E" w:rsidP="007B158E">
      <w:pPr>
        <w:spacing w:line="280" w:lineRule="atLeast"/>
        <w:rPr>
          <w:del w:id="3120" w:author="Santiago, Vince" w:date="2024-03-14T12:03:00Z"/>
          <w:rFonts w:ascii="Arial" w:hAnsi="Arial" w:cs="Arial"/>
        </w:rPr>
      </w:pPr>
      <w:del w:id="3121" w:author="Santiago, Vince" w:date="2024-03-14T12:03:00Z">
        <w:r w:rsidRPr="00F9545B" w:rsidDel="00B616BD">
          <w:rPr>
            <w:rFonts w:ascii="Arial" w:hAnsi="Arial" w:cs="Arial"/>
          </w:rPr>
          <w:delText>6 - General (</w:delText>
        </w:r>
        <w:r w:rsidRPr="001603F1" w:rsidDel="00B616BD">
          <w:rPr>
            <w:rFonts w:ascii="Arial" w:hAnsi="Arial" w:cs="Arial"/>
            <w:b/>
          </w:rPr>
          <w:delText>G</w:delText>
        </w:r>
        <w:r w:rsidRPr="00F9545B" w:rsidDel="00B616BD">
          <w:rPr>
            <w:rFonts w:ascii="Arial" w:hAnsi="Arial" w:cs="Arial"/>
          </w:rPr>
          <w:delText xml:space="preserve">) </w:delText>
        </w:r>
      </w:del>
    </w:p>
    <w:p w14:paraId="42EC6F0B" w14:textId="1EC2BDA1" w:rsidR="007B158E" w:rsidDel="00B616BD" w:rsidRDefault="007B158E" w:rsidP="007B158E">
      <w:pPr>
        <w:spacing w:line="280" w:lineRule="atLeast"/>
        <w:rPr>
          <w:del w:id="3122" w:author="Santiago, Vince" w:date="2024-03-14T12:03:00Z"/>
          <w:rFonts w:ascii="Arial" w:hAnsi="Arial" w:cs="Arial"/>
        </w:rPr>
      </w:pPr>
    </w:p>
    <w:p w14:paraId="036CC98C" w14:textId="2DCF7E66" w:rsidR="007B158E" w:rsidRPr="00D603A4" w:rsidDel="00B616BD" w:rsidRDefault="007B158E" w:rsidP="007B158E">
      <w:pPr>
        <w:snapToGrid w:val="0"/>
        <w:spacing w:line="280" w:lineRule="atLeast"/>
        <w:rPr>
          <w:del w:id="3123" w:author="Santiago, Vince" w:date="2024-03-14T12:03:00Z"/>
          <w:rFonts w:ascii="Arial" w:hAnsi="Arial" w:cs="Arial"/>
        </w:rPr>
      </w:pPr>
      <w:del w:id="3124" w:author="Santiago, Vince" w:date="2024-03-14T12:03:00Z">
        <w:r w:rsidRPr="00D603A4" w:rsidDel="00B616BD">
          <w:rPr>
            <w:rFonts w:ascii="Arial" w:hAnsi="Arial" w:cs="Arial"/>
          </w:rPr>
          <w:delText>The split is not mandatory, except for identifying ring fenced funds, but shall be reported if the undertaking uses it internally. When an undertaking does not apply a split “general” shall be used.</w:delText>
        </w:r>
        <w:r w:rsidDel="00B616BD">
          <w:rPr>
            <w:rFonts w:ascii="Arial" w:hAnsi="Arial" w:cs="Arial"/>
          </w:rPr>
          <w:delText xml:space="preserve"> We do not expect syndicates have shareholders’ funds.</w:delText>
        </w:r>
      </w:del>
    </w:p>
    <w:p w14:paraId="7F7CBD72" w14:textId="0C30DAD0" w:rsidR="007B158E" w:rsidRPr="00D603A4" w:rsidDel="00B616BD" w:rsidRDefault="007B158E" w:rsidP="007B158E">
      <w:pPr>
        <w:snapToGrid w:val="0"/>
        <w:spacing w:line="280" w:lineRule="atLeast"/>
        <w:rPr>
          <w:del w:id="3125" w:author="Santiago, Vince" w:date="2024-03-14T12:03:00Z"/>
          <w:rFonts w:ascii="Arial" w:hAnsi="Arial" w:cs="Arial"/>
        </w:rPr>
      </w:pPr>
    </w:p>
    <w:p w14:paraId="6F7CCA74" w14:textId="12475B72" w:rsidR="007B158E" w:rsidDel="00B616BD" w:rsidRDefault="007B158E" w:rsidP="007B158E">
      <w:pPr>
        <w:spacing w:after="120" w:line="280" w:lineRule="atLeast"/>
        <w:rPr>
          <w:del w:id="3126" w:author="Santiago, Vince" w:date="2024-03-14T12:03:00Z"/>
          <w:rFonts w:ascii="Arial" w:hAnsi="Arial" w:cs="Arial"/>
          <w:lang w:val="en-US" w:eastAsia="fr-FR"/>
        </w:rPr>
      </w:pPr>
      <w:del w:id="3127" w:author="Santiago, Vince" w:date="2024-03-14T12:03:00Z">
        <w:r w:rsidRPr="003107B0" w:rsidDel="00B616BD">
          <w:rPr>
            <w:rFonts w:ascii="Arial" w:hAnsi="Arial" w:cs="Arial"/>
            <w:b/>
            <w:lang w:val="en-US"/>
          </w:rPr>
          <w:delText>Fund Number</w:delText>
        </w:r>
        <w:r w:rsidDel="00B616BD">
          <w:rPr>
            <w:rFonts w:ascii="Arial" w:hAnsi="Arial" w:cs="Arial"/>
            <w:b/>
            <w:lang w:val="en-US"/>
          </w:rPr>
          <w:delText xml:space="preserve"> (C0070)</w:delText>
        </w:r>
        <w:r w:rsidRPr="003107B0" w:rsidDel="00B616BD">
          <w:rPr>
            <w:rFonts w:ascii="Arial" w:hAnsi="Arial" w:cs="Arial"/>
            <w:b/>
            <w:lang w:val="en-US"/>
          </w:rPr>
          <w:delText xml:space="preserve">: </w:delText>
        </w:r>
        <w:r w:rsidRPr="00D603A4" w:rsidDel="00B616BD">
          <w:rPr>
            <w:rFonts w:ascii="Arial" w:hAnsi="Arial" w:cs="Arial"/>
          </w:rPr>
          <w:delText>Applicable to derivatives held in ring fenced funds or other internal funds (defined according to national markets).</w:delText>
        </w:r>
        <w:r w:rsidRPr="00D603A4" w:rsidDel="00B616BD">
          <w:rPr>
            <w:rFonts w:ascii="Arial" w:hAnsi="Arial" w:cs="Arial"/>
            <w:lang w:val="en-US"/>
          </w:rPr>
          <w:delText xml:space="preserve"> </w:delText>
        </w:r>
        <w:r w:rsidRPr="00D603A4" w:rsidDel="00B616BD">
          <w:rPr>
            <w:rFonts w:ascii="Arial" w:hAnsi="Arial" w:cs="Arial"/>
          </w:rPr>
          <w:delText>If none is available this item shall not be reported</w:delText>
        </w:r>
        <w:r w:rsidDel="00B616BD">
          <w:rPr>
            <w:rFonts w:ascii="Arial" w:hAnsi="Arial" w:cs="Arial"/>
          </w:rPr>
          <w:delText>, please leave cell blank.</w:delText>
        </w:r>
        <w:r w:rsidDel="00B616BD">
          <w:rPr>
            <w:rFonts w:ascii="Arial" w:hAnsi="Arial" w:cs="Arial"/>
            <w:lang w:val="en-US"/>
          </w:rPr>
          <w:delText xml:space="preserve"> The n</w:delText>
        </w:r>
        <w:r w:rsidRPr="00D603A4" w:rsidDel="00B616BD">
          <w:rPr>
            <w:rFonts w:ascii="Arial" w:hAnsi="Arial" w:cs="Arial"/>
          </w:rPr>
          <w:delText>umber</w:delText>
        </w:r>
        <w:r w:rsidDel="00B616BD">
          <w:rPr>
            <w:rFonts w:ascii="Arial" w:hAnsi="Arial" w:cs="Arial"/>
          </w:rPr>
          <w:delText xml:space="preserve"> </w:delText>
        </w:r>
        <w:r w:rsidRPr="00D603A4" w:rsidDel="00B616BD">
          <w:rPr>
            <w:rFonts w:ascii="Arial" w:hAnsi="Arial" w:cs="Arial"/>
          </w:rPr>
          <w:delText xml:space="preserve">is attributed by the undertaking, corresponding to the unique number assigned to each fund. This number has to be consistent over time and should be used to identify the funds in other templates. </w:delText>
        </w:r>
        <w:r w:rsidRPr="00D603A4" w:rsidDel="00B616BD">
          <w:rPr>
            <w:rFonts w:ascii="Arial" w:hAnsi="Arial" w:cs="Arial"/>
            <w:lang w:val="en-US" w:eastAsia="fr-FR"/>
          </w:rPr>
          <w:delText>It shall not be re-used for a different fund.</w:delText>
        </w:r>
      </w:del>
    </w:p>
    <w:p w14:paraId="216FB0B7" w14:textId="3B705881" w:rsidR="007B158E" w:rsidDel="00B616BD" w:rsidRDefault="007B158E" w:rsidP="007B158E">
      <w:pPr>
        <w:spacing w:after="120" w:line="280" w:lineRule="atLeast"/>
        <w:rPr>
          <w:del w:id="3128" w:author="Santiago, Vince" w:date="2024-03-14T12:03:00Z"/>
          <w:rFonts w:ascii="Arial" w:hAnsi="Arial" w:cs="Arial"/>
        </w:rPr>
      </w:pPr>
      <w:del w:id="3129" w:author="Santiago, Vince" w:date="2024-03-14T12:03:00Z">
        <w:r w:rsidRPr="000F042A" w:rsidDel="00B616BD">
          <w:rPr>
            <w:rFonts w:ascii="Arial" w:hAnsi="Arial" w:cs="Arial"/>
            <w:b/>
          </w:rPr>
          <w:delText>Derivatives</w:delText>
        </w:r>
        <w:r w:rsidRPr="00D603A4" w:rsidDel="00B616BD">
          <w:rPr>
            <w:rFonts w:ascii="Arial" w:hAnsi="Arial" w:cs="Arial"/>
            <w:b/>
          </w:rPr>
          <w:delText xml:space="preserve"> held in unit linked and index linked contracts</w:delText>
        </w:r>
        <w:r w:rsidDel="00B616BD">
          <w:rPr>
            <w:rFonts w:ascii="Arial" w:hAnsi="Arial" w:cs="Arial"/>
            <w:b/>
          </w:rPr>
          <w:delText xml:space="preserve"> (C0080)</w:delText>
        </w:r>
        <w:r w:rsidRPr="00D603A4" w:rsidDel="00B616BD">
          <w:rPr>
            <w:rFonts w:ascii="Arial" w:hAnsi="Arial" w:cs="Arial"/>
            <w:b/>
          </w:rPr>
          <w:delText>:</w:delText>
        </w:r>
        <w:r w:rsidRPr="00D603A4" w:rsidDel="00B616BD">
          <w:rPr>
            <w:rFonts w:ascii="Arial" w:hAnsi="Arial" w:cs="Arial"/>
          </w:rPr>
          <w:delText xml:space="preserve"> </w:delText>
        </w:r>
        <w:r w:rsidDel="00B616BD">
          <w:rPr>
            <w:rFonts w:ascii="Arial" w:hAnsi="Arial" w:cs="Arial"/>
          </w:rPr>
          <w:delText>Please i</w:delText>
        </w:r>
        <w:r w:rsidRPr="00D603A4" w:rsidDel="00B616BD">
          <w:rPr>
            <w:rFonts w:ascii="Arial" w:hAnsi="Arial" w:cs="Arial"/>
          </w:rPr>
          <w:delText xml:space="preserve">dentify the derivatives that are held by unit linked and index linked contracts. </w:delText>
        </w:r>
      </w:del>
    </w:p>
    <w:p w14:paraId="54DB1799" w14:textId="7F164D5D" w:rsidR="007B158E" w:rsidDel="00B616BD" w:rsidRDefault="007B158E" w:rsidP="007B158E">
      <w:pPr>
        <w:spacing w:after="120" w:line="280" w:lineRule="atLeast"/>
        <w:rPr>
          <w:del w:id="3130" w:author="Santiago, Vince" w:date="2024-03-14T12:03:00Z"/>
          <w:rFonts w:ascii="Arial" w:hAnsi="Arial" w:cs="Arial"/>
        </w:rPr>
      </w:pPr>
      <w:del w:id="3131" w:author="Santiago, Vince" w:date="2024-03-14T12:03:00Z">
        <w:r w:rsidRPr="00D603A4" w:rsidDel="00B616BD">
          <w:rPr>
            <w:rFonts w:ascii="Arial" w:hAnsi="Arial" w:cs="Arial"/>
          </w:rPr>
          <w:delText>One of the options in the following closed list shall be used:</w:delText>
        </w:r>
      </w:del>
    </w:p>
    <w:p w14:paraId="74252E7B" w14:textId="3B133793" w:rsidR="007B158E" w:rsidRPr="00D603A4" w:rsidDel="00B616BD" w:rsidRDefault="007B158E" w:rsidP="007B158E">
      <w:pPr>
        <w:spacing w:after="120" w:line="280" w:lineRule="atLeast"/>
        <w:rPr>
          <w:del w:id="3132" w:author="Santiago, Vince" w:date="2024-03-14T12:03:00Z"/>
          <w:rFonts w:ascii="Arial" w:hAnsi="Arial" w:cs="Arial"/>
          <w:lang w:val="en-US"/>
        </w:rPr>
      </w:pPr>
      <w:del w:id="3133" w:author="Santiago, Vince" w:date="2024-03-14T12:03:00Z">
        <w:r w:rsidRPr="00D603A4" w:rsidDel="00B616BD">
          <w:rPr>
            <w:rFonts w:ascii="Arial" w:hAnsi="Arial" w:cs="Arial"/>
            <w:lang w:val="en-US"/>
          </w:rPr>
          <w:delText>1</w:delText>
        </w:r>
        <w:r w:rsidDel="00B616BD">
          <w:rPr>
            <w:rFonts w:ascii="Arial" w:hAnsi="Arial" w:cs="Arial"/>
            <w:lang w:val="en-US"/>
          </w:rPr>
          <w:delText xml:space="preserve"> </w:delText>
        </w:r>
        <w:r w:rsidRPr="00D603A4" w:rsidDel="00B616BD">
          <w:rPr>
            <w:rFonts w:ascii="Arial" w:hAnsi="Arial" w:cs="Arial"/>
            <w:lang w:val="en-US"/>
          </w:rPr>
          <w:delText>- Unit-linked or index-linked</w:delText>
        </w:r>
        <w:r w:rsidDel="00B616BD">
          <w:rPr>
            <w:rFonts w:ascii="Arial" w:hAnsi="Arial" w:cs="Arial"/>
            <w:lang w:val="en-US"/>
          </w:rPr>
          <w:delText xml:space="preserve"> (Y)</w:delText>
        </w:r>
      </w:del>
    </w:p>
    <w:p w14:paraId="51752616" w14:textId="7DD83070" w:rsidR="007B158E" w:rsidDel="00B616BD" w:rsidRDefault="007B158E" w:rsidP="007B158E">
      <w:pPr>
        <w:spacing w:after="120" w:line="280" w:lineRule="atLeast"/>
        <w:rPr>
          <w:del w:id="3134" w:author="Santiago, Vince" w:date="2024-03-14T12:03:00Z"/>
          <w:rFonts w:ascii="Arial" w:hAnsi="Arial" w:cs="Arial"/>
          <w:lang w:val="en-US"/>
        </w:rPr>
      </w:pPr>
      <w:del w:id="3135" w:author="Santiago, Vince" w:date="2024-03-14T12:03:00Z">
        <w:r w:rsidRPr="00D603A4" w:rsidDel="00B616BD">
          <w:rPr>
            <w:rFonts w:ascii="Arial" w:hAnsi="Arial" w:cs="Arial"/>
            <w:lang w:val="en-US"/>
          </w:rPr>
          <w:delText>2 - Neither unit-linked nor index-linked</w:delText>
        </w:r>
        <w:r w:rsidDel="00B616BD">
          <w:rPr>
            <w:rFonts w:ascii="Arial" w:hAnsi="Arial" w:cs="Arial"/>
            <w:lang w:val="en-US"/>
          </w:rPr>
          <w:delText xml:space="preserve"> (N)</w:delText>
        </w:r>
      </w:del>
    </w:p>
    <w:p w14:paraId="1642E825" w14:textId="1983A0BF" w:rsidR="007B158E" w:rsidDel="00B616BD" w:rsidRDefault="007B158E" w:rsidP="007B158E">
      <w:pPr>
        <w:spacing w:after="120" w:line="280" w:lineRule="atLeast"/>
        <w:rPr>
          <w:del w:id="3136" w:author="Santiago, Vince" w:date="2024-03-14T12:03:00Z"/>
          <w:rFonts w:ascii="Arial" w:hAnsi="Arial" w:cs="Arial"/>
          <w:lang w:val="en-US"/>
        </w:rPr>
      </w:pPr>
      <w:del w:id="3137" w:author="Santiago, Vince" w:date="2024-03-14T12:03:00Z">
        <w:r w:rsidRPr="00743349" w:rsidDel="00B616BD">
          <w:rPr>
            <w:rFonts w:ascii="Arial" w:hAnsi="Arial" w:cs="Arial"/>
            <w:b/>
          </w:rPr>
          <w:delText>ID code</w:delText>
        </w:r>
        <w:r w:rsidDel="00B616BD">
          <w:rPr>
            <w:rFonts w:ascii="Arial" w:hAnsi="Arial" w:cs="Arial"/>
            <w:b/>
          </w:rPr>
          <w:delText xml:space="preserve"> (C0040)</w:delText>
        </w:r>
        <w:r w:rsidRPr="00743349" w:rsidDel="00B616BD">
          <w:rPr>
            <w:rFonts w:ascii="Arial" w:hAnsi="Arial" w:cs="Arial"/>
            <w:b/>
          </w:rPr>
          <w:delText>:</w:delText>
        </w:r>
        <w:r w:rsidRPr="00743349" w:rsidDel="00B616BD">
          <w:rPr>
            <w:rFonts w:ascii="Arial" w:hAnsi="Arial" w:cs="Arial"/>
          </w:rPr>
          <w:delText xml:space="preserve"> This should be </w:delText>
        </w:r>
        <w:r w:rsidRPr="00743349" w:rsidDel="00B616BD">
          <w:rPr>
            <w:rFonts w:ascii="Arial" w:hAnsi="Arial" w:cs="Arial"/>
            <w:lang w:val="en-US"/>
          </w:rPr>
          <w:delText xml:space="preserve">ISIN if available, other recognised code (CUSIP, </w:delText>
        </w:r>
        <w:r w:rsidDel="00B616BD">
          <w:rPr>
            <w:rFonts w:ascii="Arial" w:hAnsi="Arial" w:cs="Arial"/>
            <w:lang w:val="en-US"/>
          </w:rPr>
          <w:delText xml:space="preserve">Sedol, </w:delText>
        </w:r>
        <w:r w:rsidRPr="00743349" w:rsidDel="00B616BD">
          <w:rPr>
            <w:rFonts w:ascii="Arial" w:hAnsi="Arial" w:cs="Arial"/>
            <w:lang w:val="en-US"/>
          </w:rPr>
          <w:delText>Bloomberg ticker etc.) or syndicate’s specific if nothing else is available</w:delText>
        </w:r>
        <w:r w:rsidDel="00B616BD">
          <w:rPr>
            <w:rFonts w:ascii="Arial" w:hAnsi="Arial" w:cs="Arial"/>
            <w:lang w:val="en-US"/>
          </w:rPr>
          <w:delText xml:space="preserve">. </w:delText>
        </w:r>
        <w:r w:rsidDel="00B616BD">
          <w:rPr>
            <w:rFonts w:ascii="Arial" w:hAnsi="Arial" w:cs="Arial"/>
          </w:rPr>
          <w:delText xml:space="preserve">An ISIN code must the correct one for the reported instrument. It must be </w:delText>
        </w:r>
        <w:r w:rsidRPr="00F4146B" w:rsidDel="00B616BD">
          <w:rPr>
            <w:rFonts w:ascii="Arial" w:hAnsi="Arial" w:cs="Arial"/>
          </w:rPr>
          <w:delText>12 characters long</w:delText>
        </w:r>
        <w:r w:rsidDel="00B616BD">
          <w:rPr>
            <w:rFonts w:ascii="Arial" w:hAnsi="Arial" w:cs="Arial"/>
          </w:rPr>
          <w:delText>, for example: “US5949181045”.</w:delText>
        </w:r>
      </w:del>
    </w:p>
    <w:p w14:paraId="1FD0983A" w14:textId="6A74A1EB" w:rsidR="007B158E" w:rsidDel="00B616BD" w:rsidRDefault="007B158E" w:rsidP="007B158E">
      <w:pPr>
        <w:spacing w:after="120" w:line="280" w:lineRule="atLeast"/>
        <w:rPr>
          <w:del w:id="3138" w:author="Santiago, Vince" w:date="2024-03-14T12:03:00Z"/>
          <w:rFonts w:ascii="Arial" w:hAnsi="Arial" w:cs="Arial"/>
          <w:lang w:val="en-US"/>
        </w:rPr>
      </w:pPr>
      <w:del w:id="3139" w:author="Santiago, Vince" w:date="2024-03-14T12:03:00Z">
        <w:r w:rsidDel="00B616BD">
          <w:rPr>
            <w:rFonts w:ascii="Arial" w:hAnsi="Arial" w:cs="Arial"/>
            <w:lang w:val="en-US"/>
          </w:rPr>
          <w:delText>When a derivative is reported in multiple lines (e.g. a foreign exchange contracts, a currency swap or an interest rate and currency swap reported in two lines, one for each leg) the same ID code should be used for all the related entries.</w:delText>
        </w:r>
      </w:del>
    </w:p>
    <w:p w14:paraId="206CB92C" w14:textId="7941176F" w:rsidR="007B158E" w:rsidDel="00B616BD" w:rsidRDefault="007B158E" w:rsidP="007B158E">
      <w:pPr>
        <w:spacing w:after="200" w:line="276" w:lineRule="auto"/>
        <w:rPr>
          <w:del w:id="3140" w:author="Santiago, Vince" w:date="2024-03-14T12:03:00Z"/>
          <w:rFonts w:ascii="Arial" w:hAnsi="Arial" w:cs="Arial"/>
        </w:rPr>
      </w:pPr>
      <w:del w:id="3141" w:author="Santiago, Vince" w:date="2024-03-14T12:03:00Z">
        <w:r w:rsidDel="00B616BD">
          <w:rPr>
            <w:rFonts w:ascii="Arial" w:hAnsi="Arial" w:cs="Arial"/>
          </w:rPr>
          <w:delText>W</w:delText>
        </w:r>
        <w:r w:rsidRPr="00610DA9" w:rsidDel="00B616BD">
          <w:rPr>
            <w:rFonts w:ascii="Arial" w:hAnsi="Arial" w:cs="Arial"/>
          </w:rPr>
          <w:delText xml:space="preserve">hen the same </w:delText>
        </w:r>
        <w:r w:rsidDel="00B616BD">
          <w:rPr>
            <w:rFonts w:ascii="Arial" w:hAnsi="Arial" w:cs="Arial"/>
          </w:rPr>
          <w:delText>a</w:delText>
        </w:r>
        <w:r w:rsidRPr="00610DA9" w:rsidDel="00B616BD">
          <w:rPr>
            <w:rFonts w:ascii="Arial" w:hAnsi="Arial" w:cs="Arial"/>
          </w:rPr>
          <w:delText xml:space="preserve">sset ID Code needs to be reported for one asset that is issued in </w:delText>
        </w:r>
        <w:r w:rsidDel="00B616BD">
          <w:rPr>
            <w:rFonts w:ascii="Arial" w:hAnsi="Arial" w:cs="Arial"/>
          </w:rPr>
          <w:delText>two</w:delText>
        </w:r>
        <w:r w:rsidRPr="00610DA9" w:rsidDel="00B616BD">
          <w:rPr>
            <w:rFonts w:ascii="Arial" w:hAnsi="Arial" w:cs="Arial"/>
          </w:rPr>
          <w:delText xml:space="preserve"> or more different currencies, it is necessary to specify the </w:delText>
        </w:r>
        <w:r w:rsidDel="00B616BD">
          <w:rPr>
            <w:rFonts w:ascii="Arial" w:hAnsi="Arial" w:cs="Arial"/>
          </w:rPr>
          <w:delText xml:space="preserve">Asset </w:delText>
        </w:r>
        <w:r w:rsidRPr="00610DA9" w:rsidDel="00B616BD">
          <w:rPr>
            <w:rFonts w:ascii="Arial" w:hAnsi="Arial" w:cs="Arial"/>
          </w:rPr>
          <w:delText xml:space="preserve">ID code and the ISO 4217 alphabetic code of the currency, </w:delText>
        </w:r>
        <w:r w:rsidDel="00B616BD">
          <w:rPr>
            <w:rFonts w:ascii="Arial" w:hAnsi="Arial" w:cs="Arial"/>
          </w:rPr>
          <w:delText xml:space="preserve">as in the following example for ID code reported was “ISIN code+currency” (i.e. </w:delText>
        </w:r>
        <w:r w:rsidRPr="000D1832" w:rsidDel="00B616BD">
          <w:rPr>
            <w:rFonts w:ascii="Arial" w:hAnsi="Arial" w:cs="Arial"/>
          </w:rPr>
          <w:delText>UK1234567890+USD</w:delText>
        </w:r>
        <w:r w:rsidDel="00B616BD">
          <w:rPr>
            <w:rFonts w:ascii="Arial" w:hAnsi="Arial" w:cs="Arial"/>
          </w:rPr>
          <w:delText>). Please note that the symbol “+” must be part of the code. The “ID code type” shall refer to option “CAU” and the option of original ID code type, ID code type should be reported as “</w:delText>
        </w:r>
        <w:r w:rsidRPr="001603F1" w:rsidDel="00B616BD">
          <w:rPr>
            <w:rFonts w:ascii="Arial" w:hAnsi="Arial" w:cs="Arial"/>
            <w:b/>
          </w:rPr>
          <w:delText>CAU/ISIN</w:delText>
        </w:r>
        <w:r w:rsidDel="00B616BD">
          <w:rPr>
            <w:rFonts w:ascii="Arial" w:hAnsi="Arial" w:cs="Arial"/>
          </w:rPr>
          <w:delText>” not “</w:delText>
        </w:r>
        <w:r w:rsidRPr="001603F1" w:rsidDel="00B616BD">
          <w:rPr>
            <w:rFonts w:ascii="Arial" w:hAnsi="Arial" w:cs="Arial"/>
            <w:b/>
          </w:rPr>
          <w:delText>ISIN</w:delText>
        </w:r>
        <w:r w:rsidDel="00B616BD">
          <w:rPr>
            <w:rFonts w:ascii="Arial" w:hAnsi="Arial" w:cs="Arial"/>
          </w:rPr>
          <w:delText>”.</w:delText>
        </w:r>
      </w:del>
    </w:p>
    <w:p w14:paraId="06088722" w14:textId="7846AF25" w:rsidR="007B158E" w:rsidDel="00B616BD" w:rsidRDefault="007B158E" w:rsidP="007B158E">
      <w:pPr>
        <w:spacing w:after="120" w:line="280" w:lineRule="atLeast"/>
        <w:rPr>
          <w:del w:id="3142" w:author="Santiago, Vince" w:date="2024-03-14T12:03:00Z"/>
          <w:rFonts w:ascii="Arial" w:hAnsi="Arial" w:cs="Arial"/>
          <w:lang w:val="en-US"/>
        </w:rPr>
      </w:pPr>
      <w:del w:id="3143" w:author="Santiago, Vince" w:date="2024-03-14T12:03:00Z">
        <w:r w:rsidRPr="00743349" w:rsidDel="00B616BD">
          <w:rPr>
            <w:rFonts w:ascii="Arial" w:hAnsi="Arial" w:cs="Arial"/>
            <w:b/>
            <w:lang w:val="en-US"/>
          </w:rPr>
          <w:delText>ID code type</w:delText>
        </w:r>
        <w:r w:rsidDel="00B616BD">
          <w:rPr>
            <w:rFonts w:ascii="Arial" w:hAnsi="Arial" w:cs="Arial"/>
            <w:b/>
            <w:lang w:val="en-US"/>
          </w:rPr>
          <w:delText xml:space="preserve"> (C0040)</w:delText>
        </w:r>
        <w:r w:rsidRPr="00743349" w:rsidDel="00B616BD">
          <w:rPr>
            <w:rFonts w:ascii="Arial" w:hAnsi="Arial" w:cs="Arial"/>
            <w:b/>
            <w:lang w:val="en-US"/>
          </w:rPr>
          <w:delText>:</w:delText>
        </w:r>
        <w:r w:rsidRPr="00743349" w:rsidDel="00B616BD">
          <w:rPr>
            <w:rFonts w:ascii="Arial" w:hAnsi="Arial" w:cs="Arial"/>
            <w:lang w:val="en-US"/>
          </w:rPr>
          <w:delText xml:space="preserve"> </w:delText>
        </w:r>
        <w:r w:rsidRPr="008E52F6" w:rsidDel="00B616BD">
          <w:rPr>
            <w:rFonts w:ascii="Arial" w:hAnsi="Arial" w:cs="Arial"/>
            <w:lang w:val="en-US"/>
          </w:rPr>
          <w:delText>ID code type should be one of the closed list</w:delText>
        </w:r>
        <w:r w:rsidDel="00B616BD">
          <w:rPr>
            <w:rFonts w:ascii="Arial" w:hAnsi="Arial" w:cs="Arial"/>
            <w:lang w:val="en-US"/>
          </w:rPr>
          <w:delText xml:space="preserve"> options</w:delText>
        </w:r>
        <w:r w:rsidRPr="008E52F6" w:rsidDel="00B616BD">
          <w:rPr>
            <w:rFonts w:ascii="Arial" w:hAnsi="Arial" w:cs="Arial"/>
            <w:lang w:val="en-US"/>
          </w:rPr>
          <w:delText>:</w:delText>
        </w:r>
      </w:del>
    </w:p>
    <w:p w14:paraId="1034D508" w14:textId="0C677E2A" w:rsidR="007B158E" w:rsidRPr="00F17EB4" w:rsidDel="00B616BD" w:rsidRDefault="007B158E" w:rsidP="007B158E">
      <w:pPr>
        <w:spacing w:after="120" w:line="280" w:lineRule="atLeast"/>
        <w:rPr>
          <w:del w:id="3144" w:author="Santiago, Vince" w:date="2024-03-14T12:03:00Z"/>
          <w:rFonts w:ascii="Arial" w:hAnsi="Arial" w:cs="Arial"/>
          <w:lang w:val="en-US"/>
        </w:rPr>
      </w:pPr>
      <w:del w:id="3145" w:author="Santiago, Vince" w:date="2024-03-14T12:03:00Z">
        <w:r w:rsidRPr="00F17EB4" w:rsidDel="00B616BD">
          <w:rPr>
            <w:rFonts w:ascii="Arial" w:hAnsi="Arial" w:cs="Arial"/>
            <w:lang w:val="en-US"/>
          </w:rPr>
          <w:delText xml:space="preserve">1 - </w:delText>
        </w:r>
        <w:r w:rsidRPr="00A128C1" w:rsidDel="00B616BD">
          <w:rPr>
            <w:rFonts w:ascii="Arial" w:hAnsi="Arial" w:cs="Arial"/>
            <w:b/>
            <w:lang w:val="en-US"/>
          </w:rPr>
          <w:delText>ISIN</w:delText>
        </w:r>
        <w:r w:rsidRPr="00F17EB4" w:rsidDel="00B616BD">
          <w:rPr>
            <w:rFonts w:ascii="Arial" w:hAnsi="Arial" w:cs="Arial"/>
            <w:lang w:val="en-US"/>
          </w:rPr>
          <w:delText xml:space="preserve"> (ISO 6166 for ISIN code)</w:delText>
        </w:r>
      </w:del>
    </w:p>
    <w:p w14:paraId="55DD57CA" w14:textId="0102235A" w:rsidR="007B158E" w:rsidRPr="00F17EB4" w:rsidDel="00B616BD" w:rsidRDefault="007B158E" w:rsidP="007B158E">
      <w:pPr>
        <w:spacing w:after="120" w:line="280" w:lineRule="atLeast"/>
        <w:rPr>
          <w:del w:id="3146" w:author="Santiago, Vince" w:date="2024-03-14T12:03:00Z"/>
          <w:rFonts w:ascii="Arial" w:hAnsi="Arial" w:cs="Arial"/>
          <w:lang w:val="en-US"/>
        </w:rPr>
      </w:pPr>
      <w:del w:id="3147" w:author="Santiago, Vince" w:date="2024-03-14T12:03:00Z">
        <w:r w:rsidRPr="00F17EB4" w:rsidDel="00B616BD">
          <w:rPr>
            <w:rFonts w:ascii="Arial" w:hAnsi="Arial" w:cs="Arial"/>
            <w:lang w:val="en-US"/>
          </w:rPr>
          <w:delText xml:space="preserve">2 - </w:delText>
        </w:r>
        <w:r w:rsidRPr="00A128C1" w:rsidDel="00B616BD">
          <w:rPr>
            <w:rFonts w:ascii="Arial" w:hAnsi="Arial" w:cs="Arial"/>
            <w:b/>
            <w:lang w:val="en-US"/>
          </w:rPr>
          <w:delText>CUSIP</w:delText>
        </w:r>
        <w:r w:rsidRPr="00F17EB4" w:rsidDel="00B616BD">
          <w:rPr>
            <w:rFonts w:ascii="Arial" w:hAnsi="Arial" w:cs="Arial"/>
            <w:lang w:val="en-US"/>
          </w:rPr>
          <w:delText xml:space="preserve"> (The Committee on Uniform Securities Identification Procedures number assigned by the CUSIP Service Bureau for U.S. and Canadian companies)</w:delText>
        </w:r>
      </w:del>
    </w:p>
    <w:p w14:paraId="277DCFF4" w14:textId="6BAF10DE" w:rsidR="007B158E" w:rsidRPr="00F17EB4" w:rsidDel="00B616BD" w:rsidRDefault="007B158E" w:rsidP="007B158E">
      <w:pPr>
        <w:spacing w:after="120" w:line="280" w:lineRule="atLeast"/>
        <w:rPr>
          <w:del w:id="3148" w:author="Santiago, Vince" w:date="2024-03-14T12:03:00Z"/>
          <w:rFonts w:ascii="Arial" w:hAnsi="Arial" w:cs="Arial"/>
          <w:lang w:val="en-US"/>
        </w:rPr>
      </w:pPr>
      <w:del w:id="3149" w:author="Santiago, Vince" w:date="2024-03-14T12:03:00Z">
        <w:r w:rsidRPr="00F17EB4" w:rsidDel="00B616BD">
          <w:rPr>
            <w:rFonts w:ascii="Arial" w:hAnsi="Arial" w:cs="Arial"/>
            <w:lang w:val="en-US"/>
          </w:rPr>
          <w:delText xml:space="preserve">3 - </w:delText>
        </w:r>
        <w:r w:rsidRPr="00A128C1" w:rsidDel="00B616BD">
          <w:rPr>
            <w:rFonts w:ascii="Arial" w:hAnsi="Arial" w:cs="Arial"/>
            <w:b/>
            <w:lang w:val="en-US"/>
          </w:rPr>
          <w:delText>SEDOL</w:delText>
        </w:r>
        <w:r w:rsidRPr="00F17EB4" w:rsidDel="00B616BD">
          <w:rPr>
            <w:rFonts w:ascii="Arial" w:hAnsi="Arial" w:cs="Arial"/>
            <w:lang w:val="en-US"/>
          </w:rPr>
          <w:delText xml:space="preserve"> (Stock Exchange Daily Official List for the London Stock Exchange)</w:delText>
        </w:r>
      </w:del>
    </w:p>
    <w:p w14:paraId="209F88E0" w14:textId="260A6DD7" w:rsidR="007B158E" w:rsidRPr="00F17EB4" w:rsidDel="00B616BD" w:rsidRDefault="007B158E" w:rsidP="007B158E">
      <w:pPr>
        <w:spacing w:after="120" w:line="280" w:lineRule="atLeast"/>
        <w:rPr>
          <w:del w:id="3150" w:author="Santiago, Vince" w:date="2024-03-14T12:03:00Z"/>
          <w:rFonts w:ascii="Arial" w:hAnsi="Arial" w:cs="Arial"/>
          <w:lang w:val="en-US"/>
        </w:rPr>
      </w:pPr>
      <w:del w:id="3151" w:author="Santiago, Vince" w:date="2024-03-14T12:03:00Z">
        <w:r w:rsidRPr="00F17EB4" w:rsidDel="00B616BD">
          <w:rPr>
            <w:rFonts w:ascii="Arial" w:hAnsi="Arial" w:cs="Arial"/>
            <w:lang w:val="en-US"/>
          </w:rPr>
          <w:delText xml:space="preserve">4 - </w:delText>
        </w:r>
        <w:r w:rsidRPr="00A128C1" w:rsidDel="00B616BD">
          <w:rPr>
            <w:rFonts w:ascii="Arial" w:hAnsi="Arial" w:cs="Arial"/>
            <w:b/>
            <w:lang w:val="en-US"/>
          </w:rPr>
          <w:delText>WKN</w:delText>
        </w:r>
        <w:r w:rsidRPr="00F17EB4" w:rsidDel="00B616BD">
          <w:rPr>
            <w:rFonts w:ascii="Arial" w:hAnsi="Arial" w:cs="Arial"/>
            <w:lang w:val="en-US"/>
          </w:rPr>
          <w:delText xml:space="preserve"> (Wertpapier Kenn-Number, the alphanumeric German identification number)</w:delText>
        </w:r>
      </w:del>
    </w:p>
    <w:p w14:paraId="2352CCEC" w14:textId="624DD7BE" w:rsidR="007B158E" w:rsidRPr="00F17EB4" w:rsidDel="00B616BD" w:rsidRDefault="007B158E" w:rsidP="007B158E">
      <w:pPr>
        <w:spacing w:after="120" w:line="280" w:lineRule="atLeast"/>
        <w:rPr>
          <w:del w:id="3152" w:author="Santiago, Vince" w:date="2024-03-14T12:03:00Z"/>
          <w:rFonts w:ascii="Arial" w:hAnsi="Arial" w:cs="Arial"/>
          <w:lang w:val="en-US"/>
        </w:rPr>
      </w:pPr>
      <w:del w:id="3153" w:author="Santiago, Vince" w:date="2024-03-14T12:03:00Z">
        <w:r w:rsidRPr="00F17EB4" w:rsidDel="00B616BD">
          <w:rPr>
            <w:rFonts w:ascii="Arial" w:hAnsi="Arial" w:cs="Arial"/>
            <w:lang w:val="en-US"/>
          </w:rPr>
          <w:delText xml:space="preserve">5 - </w:delText>
        </w:r>
        <w:r w:rsidRPr="00A128C1" w:rsidDel="00B616BD">
          <w:rPr>
            <w:rFonts w:ascii="Arial" w:hAnsi="Arial" w:cs="Arial"/>
            <w:b/>
            <w:lang w:val="en-US"/>
          </w:rPr>
          <w:delText>BT</w:delText>
        </w:r>
        <w:r w:rsidRPr="00F17EB4" w:rsidDel="00B616BD">
          <w:rPr>
            <w:rFonts w:ascii="Arial" w:hAnsi="Arial" w:cs="Arial"/>
            <w:lang w:val="en-US"/>
          </w:rPr>
          <w:delText xml:space="preserve"> (Bloomberg Ticker-Bloomberg letters code that identify a company's securities)</w:delText>
        </w:r>
      </w:del>
    </w:p>
    <w:p w14:paraId="3A8C4184" w14:textId="42D70768" w:rsidR="007B158E" w:rsidRPr="00F17EB4" w:rsidDel="00B616BD" w:rsidRDefault="007B158E" w:rsidP="007B158E">
      <w:pPr>
        <w:spacing w:after="120" w:line="280" w:lineRule="atLeast"/>
        <w:rPr>
          <w:del w:id="3154" w:author="Santiago, Vince" w:date="2024-03-14T12:03:00Z"/>
          <w:rFonts w:ascii="Arial" w:hAnsi="Arial" w:cs="Arial"/>
          <w:lang w:val="en-US"/>
        </w:rPr>
      </w:pPr>
      <w:del w:id="3155" w:author="Santiago, Vince" w:date="2024-03-14T12:03:00Z">
        <w:r w:rsidRPr="00F17EB4" w:rsidDel="00B616BD">
          <w:rPr>
            <w:rFonts w:ascii="Arial" w:hAnsi="Arial" w:cs="Arial"/>
            <w:lang w:val="en-US"/>
          </w:rPr>
          <w:delText xml:space="preserve">6 - </w:delText>
        </w:r>
        <w:r w:rsidRPr="00A128C1" w:rsidDel="00B616BD">
          <w:rPr>
            <w:rFonts w:ascii="Arial" w:hAnsi="Arial" w:cs="Arial"/>
            <w:b/>
            <w:lang w:val="en-US"/>
          </w:rPr>
          <w:delText>BBGID</w:delText>
        </w:r>
        <w:r w:rsidRPr="00F17EB4" w:rsidDel="00B616BD">
          <w:rPr>
            <w:rFonts w:ascii="Arial" w:hAnsi="Arial" w:cs="Arial"/>
            <w:lang w:val="en-US"/>
          </w:rPr>
          <w:delText xml:space="preserve"> (The Bloomberg Global ID)</w:delText>
        </w:r>
      </w:del>
    </w:p>
    <w:p w14:paraId="31BA3F3E" w14:textId="0DCD50F1" w:rsidR="007B158E" w:rsidRPr="001603F1" w:rsidDel="00B616BD" w:rsidRDefault="007B158E" w:rsidP="007B158E">
      <w:pPr>
        <w:spacing w:after="120" w:line="280" w:lineRule="atLeast"/>
        <w:rPr>
          <w:del w:id="3156" w:author="Santiago, Vince" w:date="2024-03-14T12:03:00Z"/>
          <w:rFonts w:ascii="Arial" w:hAnsi="Arial" w:cs="Arial"/>
          <w:lang w:val="fr-FR"/>
        </w:rPr>
      </w:pPr>
      <w:del w:id="3157" w:author="Santiago, Vince" w:date="2024-03-14T12:03:00Z">
        <w:r w:rsidRPr="001603F1" w:rsidDel="00B616BD">
          <w:rPr>
            <w:rFonts w:ascii="Arial" w:hAnsi="Arial" w:cs="Arial"/>
            <w:lang w:val="fr-FR"/>
          </w:rPr>
          <w:delText>7 -</w:delText>
        </w:r>
        <w:r w:rsidDel="00B616BD">
          <w:rPr>
            <w:rFonts w:ascii="Arial" w:hAnsi="Arial" w:cs="Arial"/>
            <w:lang w:val="fr-FR"/>
          </w:rPr>
          <w:delText xml:space="preserve"> </w:delText>
        </w:r>
        <w:r w:rsidRPr="00A128C1" w:rsidDel="00B616BD">
          <w:rPr>
            <w:rFonts w:ascii="Arial" w:hAnsi="Arial" w:cs="Arial"/>
            <w:b/>
            <w:lang w:val="fr-FR"/>
          </w:rPr>
          <w:delText>RIC</w:delText>
        </w:r>
        <w:r w:rsidRPr="001603F1" w:rsidDel="00B616BD">
          <w:rPr>
            <w:rFonts w:ascii="Arial" w:hAnsi="Arial" w:cs="Arial"/>
            <w:lang w:val="fr-FR"/>
          </w:rPr>
          <w:delText xml:space="preserve"> (Reuters instrument code)</w:delText>
        </w:r>
      </w:del>
    </w:p>
    <w:p w14:paraId="511902A4" w14:textId="0A67E8FB" w:rsidR="007B158E" w:rsidRPr="001603F1" w:rsidDel="00B616BD" w:rsidRDefault="007B158E" w:rsidP="007B158E">
      <w:pPr>
        <w:spacing w:after="120" w:line="280" w:lineRule="atLeast"/>
        <w:rPr>
          <w:del w:id="3158" w:author="Santiago, Vince" w:date="2024-03-14T12:03:00Z"/>
          <w:rFonts w:ascii="Arial" w:hAnsi="Arial" w:cs="Arial"/>
          <w:lang w:val="fr-FR"/>
        </w:rPr>
      </w:pPr>
      <w:del w:id="3159" w:author="Santiago, Vince" w:date="2024-03-14T12:03:00Z">
        <w:r w:rsidRPr="001603F1" w:rsidDel="00B616BD">
          <w:rPr>
            <w:rFonts w:ascii="Arial" w:hAnsi="Arial" w:cs="Arial"/>
            <w:lang w:val="fr-FR"/>
          </w:rPr>
          <w:delText xml:space="preserve">8 – </w:delText>
        </w:r>
        <w:r w:rsidRPr="00A128C1" w:rsidDel="00B616BD">
          <w:rPr>
            <w:rFonts w:ascii="Arial" w:hAnsi="Arial" w:cs="Arial"/>
            <w:b/>
            <w:lang w:val="fr-FR"/>
          </w:rPr>
          <w:delText>FIGI</w:delText>
        </w:r>
        <w:r w:rsidRPr="001603F1" w:rsidDel="00B616BD">
          <w:rPr>
            <w:rFonts w:ascii="Arial" w:hAnsi="Arial" w:cs="Arial"/>
            <w:lang w:val="fr-FR"/>
          </w:rPr>
          <w:delText xml:space="preserve"> (Financial Instrument Global Identifier)</w:delText>
        </w:r>
      </w:del>
    </w:p>
    <w:p w14:paraId="4787349B" w14:textId="72FDEBAE" w:rsidR="007B158E" w:rsidDel="00B616BD" w:rsidRDefault="007B158E" w:rsidP="007B158E">
      <w:pPr>
        <w:spacing w:after="120" w:line="280" w:lineRule="atLeast"/>
        <w:rPr>
          <w:del w:id="3160" w:author="Santiago, Vince" w:date="2024-03-14T12:03:00Z"/>
          <w:rFonts w:ascii="Arial" w:hAnsi="Arial" w:cs="Arial"/>
          <w:lang w:val="en-US"/>
        </w:rPr>
      </w:pPr>
      <w:del w:id="3161" w:author="Santiago, Vince" w:date="2024-03-14T12:03:00Z">
        <w:r w:rsidRPr="00F17EB4" w:rsidDel="00B616BD">
          <w:rPr>
            <w:rFonts w:ascii="Arial" w:hAnsi="Arial" w:cs="Arial"/>
            <w:lang w:val="en-US"/>
          </w:rPr>
          <w:delText xml:space="preserve">9 - </w:delText>
        </w:r>
        <w:r w:rsidRPr="00A128C1" w:rsidDel="00B616BD">
          <w:rPr>
            <w:rFonts w:ascii="Arial" w:hAnsi="Arial" w:cs="Arial"/>
            <w:b/>
            <w:lang w:val="en-US"/>
          </w:rPr>
          <w:delText xml:space="preserve">OCANNA </w:delText>
        </w:r>
        <w:r w:rsidRPr="00F17EB4" w:rsidDel="00B616BD">
          <w:rPr>
            <w:rFonts w:ascii="Arial" w:hAnsi="Arial" w:cs="Arial"/>
            <w:lang w:val="en-US"/>
          </w:rPr>
          <w:delText>(Other code by members of the Association of National Numbering Agencies)</w:delText>
        </w:r>
      </w:del>
    </w:p>
    <w:p w14:paraId="28F9EEC9" w14:textId="3F09B482" w:rsidR="007B158E" w:rsidRPr="00F17EB4" w:rsidDel="00B616BD" w:rsidRDefault="007B158E" w:rsidP="007B158E">
      <w:pPr>
        <w:spacing w:after="120" w:line="280" w:lineRule="atLeast"/>
        <w:rPr>
          <w:del w:id="3162" w:author="Santiago, Vince" w:date="2024-03-14T12:03:00Z"/>
          <w:rFonts w:ascii="Arial" w:hAnsi="Arial" w:cs="Arial"/>
          <w:lang w:val="en-US"/>
        </w:rPr>
      </w:pPr>
      <w:del w:id="3163" w:author="Santiago, Vince" w:date="2024-03-14T12:03:00Z">
        <w:r w:rsidRPr="00F17EB4" w:rsidDel="00B616BD">
          <w:rPr>
            <w:rFonts w:ascii="Arial" w:hAnsi="Arial" w:cs="Arial"/>
            <w:lang w:val="en-US"/>
          </w:rPr>
          <w:delText>13-</w:delText>
        </w:r>
        <w:r w:rsidDel="00B616BD">
          <w:rPr>
            <w:rFonts w:ascii="Arial" w:hAnsi="Arial" w:cs="Arial"/>
            <w:lang w:val="en-US"/>
          </w:rPr>
          <w:delText xml:space="preserve"> </w:delText>
        </w:r>
        <w:r w:rsidRPr="00A128C1" w:rsidDel="00B616BD">
          <w:rPr>
            <w:rFonts w:ascii="Arial" w:hAnsi="Arial" w:cs="Arial"/>
            <w:b/>
            <w:lang w:val="en-US"/>
          </w:rPr>
          <w:delText>CAU/CINS</w:delText>
        </w:r>
        <w:r w:rsidRPr="00F17EB4" w:rsidDel="00B616BD">
          <w:rPr>
            <w:rFonts w:ascii="Arial" w:hAnsi="Arial" w:cs="Arial"/>
            <w:lang w:val="en-US"/>
          </w:rPr>
          <w:delText xml:space="preserve"> (An extension to the CUSIP numbering system, which is used to uniquely identify securities offered outside of the United States and Canada)</w:delText>
        </w:r>
      </w:del>
    </w:p>
    <w:p w14:paraId="174A4BA5" w14:textId="6801456A" w:rsidR="007B158E" w:rsidRPr="00610DA9" w:rsidDel="00B616BD" w:rsidRDefault="007B158E" w:rsidP="007B158E">
      <w:pPr>
        <w:spacing w:after="120" w:line="280" w:lineRule="atLeast"/>
        <w:rPr>
          <w:del w:id="3164" w:author="Santiago, Vince" w:date="2024-03-14T12:03:00Z"/>
          <w:rFonts w:ascii="Arial" w:hAnsi="Arial" w:cs="Arial"/>
          <w:lang w:val="en-US"/>
        </w:rPr>
      </w:pPr>
      <w:del w:id="3165" w:author="Santiago, Vince" w:date="2024-03-14T12:03:00Z">
        <w:r w:rsidRPr="00F17EB4" w:rsidDel="00B616BD">
          <w:rPr>
            <w:rFonts w:ascii="Arial" w:hAnsi="Arial" w:cs="Arial"/>
            <w:lang w:val="en-US"/>
          </w:rPr>
          <w:delText xml:space="preserve">99 </w:delText>
        </w:r>
        <w:r w:rsidDel="00B616BD">
          <w:rPr>
            <w:rFonts w:ascii="Arial" w:hAnsi="Arial" w:cs="Arial"/>
            <w:lang w:val="en-US"/>
          </w:rPr>
          <w:delText>–</w:delText>
        </w:r>
        <w:r w:rsidRPr="00F17EB4" w:rsidDel="00B616BD">
          <w:rPr>
            <w:rFonts w:ascii="Arial" w:hAnsi="Arial" w:cs="Arial"/>
            <w:lang w:val="en-US"/>
          </w:rPr>
          <w:delText xml:space="preserve"> </w:delText>
        </w:r>
        <w:r w:rsidRPr="00A128C1" w:rsidDel="00B616BD">
          <w:rPr>
            <w:rFonts w:ascii="Arial" w:hAnsi="Arial" w:cs="Arial"/>
            <w:b/>
            <w:lang w:val="en-US"/>
          </w:rPr>
          <w:delText>CAU</w:delText>
        </w:r>
        <w:r w:rsidDel="00B616BD">
          <w:rPr>
            <w:rFonts w:ascii="Arial" w:hAnsi="Arial" w:cs="Arial"/>
            <w:b/>
            <w:lang w:val="en-US"/>
          </w:rPr>
          <w:delText>/INST</w:delText>
        </w:r>
        <w:r w:rsidRPr="00F17EB4" w:rsidDel="00B616BD">
          <w:rPr>
            <w:rFonts w:ascii="Arial" w:hAnsi="Arial" w:cs="Arial"/>
            <w:lang w:val="en-US"/>
          </w:rPr>
          <w:delText xml:space="preserve"> (Code attributed by the undertaking or unknown)</w:delText>
        </w:r>
      </w:del>
    </w:p>
    <w:p w14:paraId="1844BC61" w14:textId="0D6C11F6" w:rsidR="007B158E" w:rsidDel="00B616BD" w:rsidRDefault="007B158E" w:rsidP="007B158E">
      <w:pPr>
        <w:spacing w:after="120" w:line="280" w:lineRule="atLeast"/>
        <w:rPr>
          <w:del w:id="3166" w:author="Santiago, Vince" w:date="2024-03-14T12:03:00Z"/>
          <w:rFonts w:ascii="Arial" w:hAnsi="Arial" w:cs="Arial"/>
        </w:rPr>
      </w:pPr>
      <w:del w:id="3167" w:author="Santiago, Vince" w:date="2024-03-14T12:03:00Z">
        <w:r w:rsidRPr="001603F1" w:rsidDel="00B616BD">
          <w:rPr>
            <w:rFonts w:ascii="Arial" w:hAnsi="Arial" w:cs="Arial"/>
          </w:rPr>
          <w:delText xml:space="preserve">When the same </w:delText>
        </w:r>
        <w:r w:rsidDel="00B616BD">
          <w:rPr>
            <w:rFonts w:ascii="Arial" w:hAnsi="Arial" w:cs="Arial"/>
          </w:rPr>
          <w:delText>“</w:delText>
        </w:r>
        <w:r w:rsidRPr="001603F1" w:rsidDel="00B616BD">
          <w:rPr>
            <w:rFonts w:ascii="Arial" w:hAnsi="Arial" w:cs="Arial"/>
          </w:rPr>
          <w:delText>ID Code</w:delText>
        </w:r>
        <w:r w:rsidDel="00B616BD">
          <w:rPr>
            <w:rFonts w:ascii="Arial" w:hAnsi="Arial" w:cs="Arial"/>
          </w:rPr>
          <w:delText>”</w:delText>
        </w:r>
        <w:r w:rsidRPr="001603F1" w:rsidDel="00B616BD">
          <w:rPr>
            <w:rFonts w:ascii="Arial" w:hAnsi="Arial" w:cs="Arial"/>
          </w:rPr>
          <w:delText xml:space="preserve"> needs to be reported for one asset that is issued in 2 or more different currencies, the </w:delText>
        </w:r>
        <w:r w:rsidDel="00B616BD">
          <w:rPr>
            <w:rFonts w:ascii="Arial" w:hAnsi="Arial" w:cs="Arial"/>
          </w:rPr>
          <w:delText>“</w:delText>
        </w:r>
        <w:r w:rsidRPr="001603F1" w:rsidDel="00B616BD">
          <w:rPr>
            <w:rFonts w:ascii="Arial" w:hAnsi="Arial" w:cs="Arial"/>
          </w:rPr>
          <w:delText>ID Code Type</w:delText>
        </w:r>
        <w:r w:rsidDel="00B616BD">
          <w:rPr>
            <w:rFonts w:ascii="Arial" w:hAnsi="Arial" w:cs="Arial"/>
          </w:rPr>
          <w:delText>”</w:delText>
        </w:r>
        <w:r w:rsidRPr="001603F1" w:rsidDel="00B616BD">
          <w:rPr>
            <w:rFonts w:ascii="Arial" w:hAnsi="Arial" w:cs="Arial"/>
          </w:rPr>
          <w:delText xml:space="preserve"> shall refer to option </w:delText>
        </w:r>
        <w:r w:rsidDel="00B616BD">
          <w:rPr>
            <w:rFonts w:ascii="Arial" w:hAnsi="Arial" w:cs="Arial"/>
          </w:rPr>
          <w:delText>“</w:delText>
        </w:r>
        <w:r w:rsidRPr="001603F1" w:rsidDel="00B616BD">
          <w:rPr>
            <w:rFonts w:ascii="Arial" w:hAnsi="Arial" w:cs="Arial"/>
            <w:b/>
          </w:rPr>
          <w:delText>CAU/ID code type</w:delText>
        </w:r>
        <w:r w:rsidDel="00B616BD">
          <w:rPr>
            <w:rFonts w:ascii="Arial" w:hAnsi="Arial" w:cs="Arial"/>
          </w:rPr>
          <w:delText>”.</w:delText>
        </w:r>
        <w:r w:rsidRPr="001603F1" w:rsidDel="00B616BD">
          <w:rPr>
            <w:rFonts w:ascii="Arial" w:hAnsi="Arial" w:cs="Arial"/>
          </w:rPr>
          <w:delText xml:space="preserve"> </w:delText>
        </w:r>
        <w:r w:rsidDel="00B616BD">
          <w:rPr>
            <w:rFonts w:ascii="Arial" w:hAnsi="Arial" w:cs="Arial"/>
          </w:rPr>
          <w:delText>The f</w:delText>
        </w:r>
        <w:r w:rsidRPr="00283FDC" w:rsidDel="00B616BD">
          <w:rPr>
            <w:rFonts w:ascii="Arial" w:hAnsi="Arial" w:cs="Arial"/>
          </w:rPr>
          <w:delText>ollowing combination</w:delText>
        </w:r>
        <w:r w:rsidRPr="001603F1" w:rsidDel="00B616BD">
          <w:rPr>
            <w:rFonts w:ascii="Arial" w:hAnsi="Arial" w:cs="Arial"/>
          </w:rPr>
          <w:delText xml:space="preserve"> </w:delText>
        </w:r>
        <w:r w:rsidRPr="00A128C1" w:rsidDel="00B616BD">
          <w:rPr>
            <w:rFonts w:ascii="Arial" w:hAnsi="Arial" w:cs="Arial"/>
          </w:rPr>
          <w:delText>of</w:delText>
        </w:r>
        <w:r w:rsidRPr="00D32860" w:rsidDel="00B616BD">
          <w:rPr>
            <w:rFonts w:ascii="Arial" w:hAnsi="Arial" w:cs="Arial"/>
          </w:rPr>
          <w:delText xml:space="preserve"> ID code types</w:delText>
        </w:r>
        <w:r w:rsidRPr="00283FDC" w:rsidDel="00B616BD">
          <w:rPr>
            <w:rFonts w:ascii="Arial" w:hAnsi="Arial" w:cs="Arial"/>
          </w:rPr>
          <w:delText xml:space="preserve"> </w:delText>
        </w:r>
        <w:r w:rsidRPr="001603F1" w:rsidDel="00B616BD">
          <w:rPr>
            <w:rFonts w:ascii="Arial" w:hAnsi="Arial" w:cs="Arial"/>
          </w:rPr>
          <w:delText>should</w:delText>
        </w:r>
        <w:r w:rsidRPr="00283FDC" w:rsidDel="00B616BD">
          <w:rPr>
            <w:rFonts w:ascii="Arial" w:hAnsi="Arial" w:cs="Arial"/>
          </w:rPr>
          <w:delText xml:space="preserve"> be used </w:delText>
        </w:r>
        <w:r w:rsidRPr="001603F1" w:rsidDel="00B616BD">
          <w:rPr>
            <w:rFonts w:ascii="Arial" w:hAnsi="Arial" w:cs="Arial"/>
          </w:rPr>
          <w:delText>if</w:delText>
        </w:r>
        <w:r w:rsidRPr="00283FDC" w:rsidDel="00B616BD">
          <w:rPr>
            <w:rFonts w:ascii="Arial" w:hAnsi="Arial" w:cs="Arial"/>
          </w:rPr>
          <w:delText xml:space="preserve"> one asset </w:delText>
        </w:r>
        <w:r w:rsidRPr="001603F1" w:rsidDel="00B616BD">
          <w:rPr>
            <w:rFonts w:ascii="Arial" w:hAnsi="Arial" w:cs="Arial"/>
          </w:rPr>
          <w:delText>has been</w:delText>
        </w:r>
        <w:r w:rsidRPr="00283FDC" w:rsidDel="00B616BD">
          <w:rPr>
            <w:rFonts w:ascii="Arial" w:hAnsi="Arial" w:cs="Arial"/>
          </w:rPr>
          <w:delText xml:space="preserve"> issued in 2 </w:delText>
        </w:r>
        <w:r w:rsidRPr="001603F1" w:rsidDel="00B616BD">
          <w:rPr>
            <w:rFonts w:ascii="Arial" w:hAnsi="Arial" w:cs="Arial"/>
          </w:rPr>
          <w:delText xml:space="preserve">or </w:delText>
        </w:r>
        <w:r w:rsidRPr="00283FDC" w:rsidDel="00B616BD">
          <w:rPr>
            <w:rFonts w:ascii="Arial" w:hAnsi="Arial" w:cs="Arial"/>
          </w:rPr>
          <w:delText>more different currencies:</w:delText>
        </w:r>
      </w:del>
    </w:p>
    <w:p w14:paraId="1FFB9B00" w14:textId="0FCF9FC5" w:rsidR="007B158E" w:rsidRPr="004C5E32" w:rsidDel="00B616BD" w:rsidRDefault="007B158E" w:rsidP="007B158E">
      <w:pPr>
        <w:spacing w:after="120" w:line="280" w:lineRule="atLeast"/>
        <w:rPr>
          <w:del w:id="3168" w:author="Santiago, Vince" w:date="2024-03-14T12:03:00Z"/>
          <w:rFonts w:ascii="Arial" w:hAnsi="Arial" w:cs="Arial"/>
          <w:lang w:val="en-US"/>
        </w:rPr>
      </w:pPr>
      <w:del w:id="3169" w:author="Santiago, Vince" w:date="2024-03-14T12:03:00Z">
        <w:r w:rsidRPr="004C5E32" w:rsidDel="00B616BD">
          <w:rPr>
            <w:rFonts w:ascii="Arial" w:hAnsi="Arial" w:cs="Arial"/>
            <w:lang w:val="en-US"/>
          </w:rPr>
          <w:delText>99/1-</w:delText>
        </w:r>
        <w:r w:rsidRPr="00A128C1" w:rsidDel="00B616BD">
          <w:rPr>
            <w:rFonts w:ascii="Arial" w:hAnsi="Arial" w:cs="Arial"/>
            <w:b/>
            <w:lang w:val="en-US"/>
          </w:rPr>
          <w:delText>CAU/ISIN</w:delText>
        </w:r>
        <w:r w:rsidRPr="004C5E32" w:rsidDel="00B616BD">
          <w:rPr>
            <w:rFonts w:ascii="Arial" w:hAnsi="Arial" w:cs="Arial"/>
            <w:lang w:val="en-US"/>
          </w:rPr>
          <w:delText xml:space="preserve"> (Specific case for ISIN codes with two currencies)</w:delText>
        </w:r>
      </w:del>
    </w:p>
    <w:p w14:paraId="1276069A" w14:textId="22074DA9" w:rsidR="007B158E" w:rsidRPr="004C5E32" w:rsidDel="00B616BD" w:rsidRDefault="007B158E" w:rsidP="007B158E">
      <w:pPr>
        <w:spacing w:after="120" w:line="280" w:lineRule="atLeast"/>
        <w:rPr>
          <w:del w:id="3170" w:author="Santiago, Vince" w:date="2024-03-14T12:03:00Z"/>
          <w:rFonts w:ascii="Arial" w:hAnsi="Arial" w:cs="Arial"/>
          <w:lang w:val="en-US"/>
        </w:rPr>
      </w:pPr>
      <w:del w:id="3171" w:author="Santiago, Vince" w:date="2024-03-14T12:03:00Z">
        <w:r w:rsidRPr="004C5E32" w:rsidDel="00B616BD">
          <w:rPr>
            <w:rFonts w:ascii="Arial" w:hAnsi="Arial" w:cs="Arial"/>
            <w:lang w:val="en-US"/>
          </w:rPr>
          <w:delText>99/2-</w:delText>
        </w:r>
        <w:r w:rsidRPr="00A128C1" w:rsidDel="00B616BD">
          <w:rPr>
            <w:rFonts w:ascii="Arial" w:hAnsi="Arial" w:cs="Arial"/>
            <w:b/>
            <w:lang w:val="en-US"/>
          </w:rPr>
          <w:delText>CAU/CUSIP</w:delText>
        </w:r>
        <w:r w:rsidRPr="004C5E32" w:rsidDel="00B616BD">
          <w:rPr>
            <w:rFonts w:ascii="Arial" w:hAnsi="Arial" w:cs="Arial"/>
            <w:lang w:val="en-US"/>
          </w:rPr>
          <w:delText xml:space="preserve"> for same CUSIP code with two or more currencies</w:delText>
        </w:r>
      </w:del>
    </w:p>
    <w:p w14:paraId="54E7ECE1" w14:textId="38E944DB" w:rsidR="007B158E" w:rsidRPr="004C5E32" w:rsidDel="00B616BD" w:rsidRDefault="007B158E" w:rsidP="007B158E">
      <w:pPr>
        <w:spacing w:after="120" w:line="280" w:lineRule="atLeast"/>
        <w:rPr>
          <w:del w:id="3172" w:author="Santiago, Vince" w:date="2024-03-14T12:03:00Z"/>
          <w:rFonts w:ascii="Arial" w:hAnsi="Arial" w:cs="Arial"/>
          <w:lang w:val="en-US"/>
        </w:rPr>
      </w:pPr>
      <w:del w:id="3173" w:author="Santiago, Vince" w:date="2024-03-14T12:03:00Z">
        <w:r w:rsidRPr="004C5E32" w:rsidDel="00B616BD">
          <w:rPr>
            <w:rFonts w:ascii="Arial" w:hAnsi="Arial" w:cs="Arial"/>
            <w:lang w:val="en-US"/>
          </w:rPr>
          <w:delText>99/3-</w:delText>
        </w:r>
        <w:r w:rsidRPr="00A128C1" w:rsidDel="00B616BD">
          <w:rPr>
            <w:rFonts w:ascii="Arial" w:hAnsi="Arial" w:cs="Arial"/>
            <w:b/>
            <w:lang w:val="en-US"/>
          </w:rPr>
          <w:delText>CAU/SEDOL</w:delText>
        </w:r>
        <w:r w:rsidRPr="004C5E32" w:rsidDel="00B616BD">
          <w:rPr>
            <w:rFonts w:ascii="Arial" w:hAnsi="Arial" w:cs="Arial"/>
            <w:lang w:val="en-US"/>
          </w:rPr>
          <w:delText xml:space="preserve"> for same SEDOL code with two or more currencies</w:delText>
        </w:r>
      </w:del>
    </w:p>
    <w:p w14:paraId="607750A6" w14:textId="162383B6" w:rsidR="007B158E" w:rsidRPr="004C5E32" w:rsidDel="00B616BD" w:rsidRDefault="007B158E" w:rsidP="007B158E">
      <w:pPr>
        <w:spacing w:after="120" w:line="280" w:lineRule="atLeast"/>
        <w:rPr>
          <w:del w:id="3174" w:author="Santiago, Vince" w:date="2024-03-14T12:03:00Z"/>
          <w:rFonts w:ascii="Arial" w:hAnsi="Arial" w:cs="Arial"/>
          <w:lang w:val="en-US"/>
        </w:rPr>
      </w:pPr>
      <w:del w:id="3175" w:author="Santiago, Vince" w:date="2024-03-14T12:03:00Z">
        <w:r w:rsidRPr="004C5E32" w:rsidDel="00B616BD">
          <w:rPr>
            <w:rFonts w:ascii="Arial" w:hAnsi="Arial" w:cs="Arial"/>
            <w:lang w:val="en-US"/>
          </w:rPr>
          <w:delText>99/4-</w:delText>
        </w:r>
        <w:r w:rsidRPr="00A128C1" w:rsidDel="00B616BD">
          <w:rPr>
            <w:rFonts w:ascii="Arial" w:hAnsi="Arial" w:cs="Arial"/>
            <w:b/>
            <w:lang w:val="en-US"/>
          </w:rPr>
          <w:delText>CAU/WKN</w:delText>
        </w:r>
        <w:r w:rsidRPr="004C5E32" w:rsidDel="00B616BD">
          <w:rPr>
            <w:rFonts w:ascii="Arial" w:hAnsi="Arial" w:cs="Arial"/>
            <w:lang w:val="en-US"/>
          </w:rPr>
          <w:delText xml:space="preserve"> for same WKN code with two or more currencies</w:delText>
        </w:r>
      </w:del>
    </w:p>
    <w:p w14:paraId="5C5DD322" w14:textId="425BC790" w:rsidR="007B158E" w:rsidRPr="004C5E32" w:rsidDel="00B616BD" w:rsidRDefault="007B158E" w:rsidP="007B158E">
      <w:pPr>
        <w:spacing w:after="120" w:line="280" w:lineRule="atLeast"/>
        <w:rPr>
          <w:del w:id="3176" w:author="Santiago, Vince" w:date="2024-03-14T12:03:00Z"/>
          <w:rFonts w:ascii="Arial" w:hAnsi="Arial" w:cs="Arial"/>
          <w:lang w:val="en-US"/>
        </w:rPr>
      </w:pPr>
      <w:del w:id="3177" w:author="Santiago, Vince" w:date="2024-03-14T12:03:00Z">
        <w:r w:rsidRPr="004C5E32" w:rsidDel="00B616BD">
          <w:rPr>
            <w:rFonts w:ascii="Arial" w:hAnsi="Arial" w:cs="Arial"/>
            <w:lang w:val="en-US"/>
          </w:rPr>
          <w:delText>99/5-</w:delText>
        </w:r>
        <w:r w:rsidRPr="00A128C1" w:rsidDel="00B616BD">
          <w:rPr>
            <w:rFonts w:ascii="Arial" w:hAnsi="Arial" w:cs="Arial"/>
            <w:b/>
            <w:lang w:val="en-US"/>
          </w:rPr>
          <w:delText>CAU/BT</w:delText>
        </w:r>
        <w:r w:rsidRPr="004C5E32" w:rsidDel="00B616BD">
          <w:rPr>
            <w:rFonts w:ascii="Arial" w:hAnsi="Arial" w:cs="Arial"/>
            <w:lang w:val="en-US"/>
          </w:rPr>
          <w:delText xml:space="preserve"> for same BT code with two or more currencies</w:delText>
        </w:r>
      </w:del>
    </w:p>
    <w:p w14:paraId="1679AF99" w14:textId="74271912" w:rsidR="007B158E" w:rsidRPr="004C5E32" w:rsidDel="00B616BD" w:rsidRDefault="007B158E" w:rsidP="007B158E">
      <w:pPr>
        <w:spacing w:after="120" w:line="280" w:lineRule="atLeast"/>
        <w:rPr>
          <w:del w:id="3178" w:author="Santiago, Vince" w:date="2024-03-14T12:03:00Z"/>
          <w:rFonts w:ascii="Arial" w:hAnsi="Arial" w:cs="Arial"/>
          <w:lang w:val="en-US"/>
        </w:rPr>
      </w:pPr>
      <w:del w:id="3179" w:author="Santiago, Vince" w:date="2024-03-14T12:03:00Z">
        <w:r w:rsidRPr="004C5E32" w:rsidDel="00B616BD">
          <w:rPr>
            <w:rFonts w:ascii="Arial" w:hAnsi="Arial" w:cs="Arial"/>
            <w:lang w:val="en-US"/>
          </w:rPr>
          <w:delText>99/6-</w:delText>
        </w:r>
        <w:r w:rsidRPr="00A128C1" w:rsidDel="00B616BD">
          <w:rPr>
            <w:rFonts w:ascii="Arial" w:hAnsi="Arial" w:cs="Arial"/>
            <w:b/>
            <w:lang w:val="en-US"/>
          </w:rPr>
          <w:delText>CAU/BBGID</w:delText>
        </w:r>
        <w:r w:rsidRPr="004C5E32" w:rsidDel="00B616BD">
          <w:rPr>
            <w:rFonts w:ascii="Arial" w:hAnsi="Arial" w:cs="Arial"/>
            <w:lang w:val="en-US"/>
          </w:rPr>
          <w:delText xml:space="preserve"> for same BBGID code with two or more currencies</w:delText>
        </w:r>
      </w:del>
    </w:p>
    <w:p w14:paraId="555237CE" w14:textId="6D0A2B34" w:rsidR="007B158E" w:rsidRPr="004C5E32" w:rsidDel="00B616BD" w:rsidRDefault="007B158E" w:rsidP="007B158E">
      <w:pPr>
        <w:spacing w:after="120" w:line="280" w:lineRule="atLeast"/>
        <w:rPr>
          <w:del w:id="3180" w:author="Santiago, Vince" w:date="2024-03-14T12:03:00Z"/>
          <w:rFonts w:ascii="Arial" w:hAnsi="Arial" w:cs="Arial"/>
          <w:lang w:val="en-US"/>
        </w:rPr>
      </w:pPr>
      <w:del w:id="3181" w:author="Santiago, Vince" w:date="2024-03-14T12:03:00Z">
        <w:r w:rsidRPr="004C5E32" w:rsidDel="00B616BD">
          <w:rPr>
            <w:rFonts w:ascii="Arial" w:hAnsi="Arial" w:cs="Arial"/>
            <w:lang w:val="en-US"/>
          </w:rPr>
          <w:delText>99/7-</w:delText>
        </w:r>
        <w:r w:rsidRPr="00A128C1" w:rsidDel="00B616BD">
          <w:rPr>
            <w:rFonts w:ascii="Arial" w:hAnsi="Arial" w:cs="Arial"/>
            <w:b/>
            <w:lang w:val="en-US"/>
          </w:rPr>
          <w:delText>CAU/RIC</w:delText>
        </w:r>
        <w:r w:rsidRPr="004C5E32" w:rsidDel="00B616BD">
          <w:rPr>
            <w:rFonts w:ascii="Arial" w:hAnsi="Arial" w:cs="Arial"/>
            <w:lang w:val="en-US"/>
          </w:rPr>
          <w:delText xml:space="preserve"> for same RIC code with two or more currencies</w:delText>
        </w:r>
      </w:del>
    </w:p>
    <w:p w14:paraId="4E33AEA7" w14:textId="7C3AC23C" w:rsidR="007B158E" w:rsidRPr="004C5E32" w:rsidDel="00B616BD" w:rsidRDefault="007B158E" w:rsidP="007B158E">
      <w:pPr>
        <w:spacing w:after="120" w:line="280" w:lineRule="atLeast"/>
        <w:rPr>
          <w:del w:id="3182" w:author="Santiago, Vince" w:date="2024-03-14T12:03:00Z"/>
          <w:rFonts w:ascii="Arial" w:hAnsi="Arial" w:cs="Arial"/>
          <w:lang w:val="en-US"/>
        </w:rPr>
      </w:pPr>
      <w:del w:id="3183" w:author="Santiago, Vince" w:date="2024-03-14T12:03:00Z">
        <w:r w:rsidRPr="004C5E32" w:rsidDel="00B616BD">
          <w:rPr>
            <w:rFonts w:ascii="Arial" w:hAnsi="Arial" w:cs="Arial"/>
            <w:lang w:val="en-US"/>
          </w:rPr>
          <w:delText>99/8-</w:delText>
        </w:r>
        <w:r w:rsidRPr="00A128C1" w:rsidDel="00B616BD">
          <w:rPr>
            <w:rFonts w:ascii="Arial" w:hAnsi="Arial" w:cs="Arial"/>
            <w:b/>
            <w:lang w:val="en-US"/>
          </w:rPr>
          <w:delText>CAU/FIGI</w:delText>
        </w:r>
        <w:r w:rsidRPr="004C5E32" w:rsidDel="00B616BD">
          <w:rPr>
            <w:rFonts w:ascii="Arial" w:hAnsi="Arial" w:cs="Arial"/>
            <w:lang w:val="en-US"/>
          </w:rPr>
          <w:delText xml:space="preserve"> for same FIGI code with two or more currencies</w:delText>
        </w:r>
      </w:del>
    </w:p>
    <w:p w14:paraId="2FC02E30" w14:textId="5E73A679" w:rsidR="007B158E" w:rsidDel="00B616BD" w:rsidRDefault="007B158E" w:rsidP="007B158E">
      <w:pPr>
        <w:spacing w:after="120" w:line="280" w:lineRule="atLeast"/>
        <w:rPr>
          <w:del w:id="3184" w:author="Santiago, Vince" w:date="2024-03-14T12:03:00Z"/>
          <w:rFonts w:ascii="Arial" w:hAnsi="Arial" w:cs="Arial"/>
          <w:lang w:val="en-US"/>
        </w:rPr>
      </w:pPr>
      <w:del w:id="3185" w:author="Santiago, Vince" w:date="2024-03-14T12:03:00Z">
        <w:r w:rsidRPr="004C5E32" w:rsidDel="00B616BD">
          <w:rPr>
            <w:rFonts w:ascii="Arial" w:hAnsi="Arial" w:cs="Arial"/>
            <w:lang w:val="en-US"/>
          </w:rPr>
          <w:delText>99/9-</w:delText>
        </w:r>
        <w:r w:rsidRPr="00A128C1" w:rsidDel="00B616BD">
          <w:rPr>
            <w:rFonts w:ascii="Arial" w:hAnsi="Arial" w:cs="Arial"/>
            <w:b/>
            <w:lang w:val="en-US"/>
          </w:rPr>
          <w:delText>CAU/OCANNA</w:delText>
        </w:r>
        <w:r w:rsidRPr="004C5E32" w:rsidDel="00B616BD">
          <w:rPr>
            <w:rFonts w:ascii="Arial" w:hAnsi="Arial" w:cs="Arial"/>
            <w:lang w:val="en-US"/>
          </w:rPr>
          <w:delText xml:space="preserve"> for same OCANNA code with two or more currencies</w:delText>
        </w:r>
      </w:del>
    </w:p>
    <w:p w14:paraId="7AB8A207" w14:textId="21852E1A" w:rsidR="007B158E" w:rsidRPr="00AB6843" w:rsidDel="00B616BD" w:rsidRDefault="007B158E" w:rsidP="007B158E">
      <w:pPr>
        <w:spacing w:after="120" w:line="280" w:lineRule="atLeast"/>
        <w:rPr>
          <w:del w:id="3186" w:author="Santiago, Vince" w:date="2024-03-14T12:03:00Z"/>
          <w:rFonts w:ascii="Arial" w:hAnsi="Arial" w:cs="Arial"/>
          <w:lang w:val="fr-FR"/>
        </w:rPr>
      </w:pPr>
      <w:del w:id="3187" w:author="Santiago, Vince" w:date="2024-03-14T12:03:00Z">
        <w:r w:rsidRPr="00AB6843" w:rsidDel="00B616BD">
          <w:rPr>
            <w:rFonts w:ascii="Arial" w:hAnsi="Arial" w:cs="Arial"/>
            <w:lang w:val="fr-FR"/>
          </w:rPr>
          <w:delText>99-</w:delText>
        </w:r>
        <w:r w:rsidRPr="00AB6843" w:rsidDel="00B616BD">
          <w:rPr>
            <w:rFonts w:ascii="Arial" w:hAnsi="Arial" w:cs="Arial"/>
            <w:b/>
            <w:lang w:val="fr-FR"/>
          </w:rPr>
          <w:delText xml:space="preserve">CAU/MAL </w:delText>
        </w:r>
        <w:r w:rsidRPr="00AB6843" w:rsidDel="00B616BD">
          <w:rPr>
            <w:rFonts w:ascii="Arial" w:hAnsi="Arial" w:cs="Arial"/>
            <w:lang w:val="fr-FR"/>
          </w:rPr>
          <w:delText>for multiple assets &amp; liabilities</w:delText>
        </w:r>
      </w:del>
    </w:p>
    <w:p w14:paraId="182CE865" w14:textId="0C432CB4" w:rsidR="007B158E" w:rsidDel="00B616BD" w:rsidRDefault="007B158E" w:rsidP="007B158E">
      <w:pPr>
        <w:spacing w:after="120" w:line="280" w:lineRule="atLeast"/>
        <w:rPr>
          <w:del w:id="3188" w:author="Santiago, Vince" w:date="2024-03-14T12:03:00Z"/>
          <w:rFonts w:ascii="Arial" w:hAnsi="Arial" w:cs="Arial"/>
          <w:lang w:val="en-US"/>
        </w:rPr>
      </w:pPr>
      <w:del w:id="3189" w:author="Santiago, Vince" w:date="2024-03-14T12:03:00Z">
        <w:r w:rsidDel="00B616BD">
          <w:rPr>
            <w:rFonts w:ascii="Arial" w:hAnsi="Arial" w:cs="Arial"/>
            <w:lang w:val="en-US"/>
          </w:rPr>
          <w:delText>99-</w:delText>
        </w:r>
        <w:r w:rsidRPr="00526246" w:rsidDel="00B616BD">
          <w:rPr>
            <w:rFonts w:ascii="Arial" w:hAnsi="Arial" w:cs="Arial"/>
            <w:b/>
            <w:lang w:val="en-US"/>
          </w:rPr>
          <w:delText>CAU/INDEX</w:delText>
        </w:r>
        <w:r w:rsidDel="00B616BD">
          <w:rPr>
            <w:rFonts w:ascii="Arial" w:hAnsi="Arial" w:cs="Arial"/>
            <w:lang w:val="en-US"/>
          </w:rPr>
          <w:delText xml:space="preserve"> for indexes</w:delText>
        </w:r>
      </w:del>
    </w:p>
    <w:p w14:paraId="0DDC3C4B" w14:textId="29824061" w:rsidR="007B158E" w:rsidRPr="00D603A4" w:rsidDel="00B616BD" w:rsidRDefault="007B158E" w:rsidP="007B158E">
      <w:pPr>
        <w:spacing w:after="120" w:line="280" w:lineRule="atLeast"/>
        <w:rPr>
          <w:del w:id="3190" w:author="Santiago, Vince" w:date="2024-03-14T12:03:00Z"/>
          <w:rFonts w:ascii="Arial" w:hAnsi="Arial" w:cs="Arial"/>
        </w:rPr>
      </w:pPr>
      <w:del w:id="3191" w:author="Santiago, Vince" w:date="2024-03-14T12:03:00Z">
        <w:r w:rsidRPr="00D603A4" w:rsidDel="00B616BD">
          <w:rPr>
            <w:rFonts w:ascii="Arial" w:hAnsi="Arial" w:cs="Arial"/>
            <w:b/>
          </w:rPr>
          <w:delText>Counterparty Name</w:delText>
        </w:r>
        <w:r w:rsidDel="00B616BD">
          <w:rPr>
            <w:rFonts w:ascii="Arial" w:hAnsi="Arial" w:cs="Arial"/>
            <w:b/>
          </w:rPr>
          <w:delText xml:space="preserve"> (C0240)</w:delText>
        </w:r>
        <w:r w:rsidRPr="00D603A4" w:rsidDel="00B616BD">
          <w:rPr>
            <w:rFonts w:ascii="Arial" w:hAnsi="Arial" w:cs="Arial"/>
            <w:b/>
          </w:rPr>
          <w:delText>:</w:delText>
        </w:r>
        <w:r w:rsidRPr="00D603A4" w:rsidDel="00B616BD">
          <w:rPr>
            <w:rFonts w:ascii="Arial" w:hAnsi="Arial" w:cs="Arial"/>
          </w:rPr>
          <w:delText xml:space="preserve"> Name of the counterparty of the derivative. When available, corresponds to the entity name in the LEI database. When not available, corresponds to the legal name.</w:delText>
        </w:r>
      </w:del>
    </w:p>
    <w:p w14:paraId="5501B54E" w14:textId="01EECDD6" w:rsidR="007B158E" w:rsidRPr="00D603A4" w:rsidDel="00B616BD" w:rsidRDefault="007B158E" w:rsidP="007B158E">
      <w:pPr>
        <w:spacing w:after="120" w:line="280" w:lineRule="atLeast"/>
        <w:rPr>
          <w:del w:id="3192" w:author="Santiago, Vince" w:date="2024-03-14T12:03:00Z"/>
          <w:rFonts w:ascii="Arial" w:hAnsi="Arial" w:cs="Arial"/>
        </w:rPr>
      </w:pPr>
      <w:del w:id="3193" w:author="Santiago, Vince" w:date="2024-03-14T12:03:00Z">
        <w:r w:rsidRPr="00D603A4" w:rsidDel="00B616BD">
          <w:rPr>
            <w:rFonts w:ascii="Arial" w:hAnsi="Arial" w:cs="Arial"/>
          </w:rPr>
          <w:delText xml:space="preserve">The following shall be considered: </w:delText>
        </w:r>
      </w:del>
    </w:p>
    <w:p w14:paraId="3D9543AF" w14:textId="118C15EB" w:rsidR="007B158E" w:rsidRPr="00201FD0" w:rsidDel="00B616BD" w:rsidRDefault="007B158E" w:rsidP="006C5EE3">
      <w:pPr>
        <w:pStyle w:val="ListParagraph"/>
        <w:numPr>
          <w:ilvl w:val="0"/>
          <w:numId w:val="43"/>
        </w:numPr>
        <w:spacing w:after="120" w:line="280" w:lineRule="atLeast"/>
        <w:jc w:val="left"/>
        <w:rPr>
          <w:del w:id="3194" w:author="Santiago, Vince" w:date="2024-03-14T12:03:00Z"/>
          <w:rFonts w:ascii="Arial" w:hAnsi="Arial" w:cs="Arial"/>
          <w:sz w:val="20"/>
          <w:lang w:val="en-GB"/>
        </w:rPr>
      </w:pPr>
      <w:del w:id="3195" w:author="Santiago, Vince" w:date="2024-03-14T12:03:00Z">
        <w:r w:rsidRPr="00201FD0" w:rsidDel="00B616BD">
          <w:rPr>
            <w:rFonts w:ascii="Arial" w:hAnsi="Arial" w:cs="Arial"/>
            <w:sz w:val="20"/>
            <w:lang w:val="en-GB"/>
          </w:rPr>
          <w:delText>Name of the exchange market for exchanged traded derivatives; or</w:delText>
        </w:r>
      </w:del>
    </w:p>
    <w:p w14:paraId="22525BF4" w14:textId="74844460" w:rsidR="007B158E" w:rsidRPr="00D603A4" w:rsidDel="00B616BD" w:rsidRDefault="007B158E" w:rsidP="006C5EE3">
      <w:pPr>
        <w:pStyle w:val="ListParagraph"/>
        <w:numPr>
          <w:ilvl w:val="0"/>
          <w:numId w:val="43"/>
        </w:numPr>
        <w:spacing w:after="120" w:line="280" w:lineRule="atLeast"/>
        <w:jc w:val="left"/>
        <w:rPr>
          <w:del w:id="3196" w:author="Santiago, Vince" w:date="2024-03-14T12:03:00Z"/>
          <w:rFonts w:ascii="Arial" w:hAnsi="Arial" w:cs="Arial"/>
          <w:lang w:val="en-US" w:eastAsia="en-US"/>
        </w:rPr>
      </w:pPr>
      <w:del w:id="3197" w:author="Santiago, Vince" w:date="2024-03-14T12:03:00Z">
        <w:r w:rsidRPr="00201FD0" w:rsidDel="00B616BD">
          <w:rPr>
            <w:rFonts w:ascii="Arial" w:hAnsi="Arial" w:cs="Arial"/>
            <w:sz w:val="20"/>
            <w:lang w:val="en-GB"/>
          </w:rPr>
          <w:delText>Name of Central Counterparty (CCP) for Over-The-Counter derivatives where they are cleared through a CCP; or Name of the contractual counterparty for the other Over-The-Counter derivatives.</w:delText>
        </w:r>
      </w:del>
    </w:p>
    <w:p w14:paraId="4C9E6F24" w14:textId="70E2618F" w:rsidR="007B158E" w:rsidRPr="00D603A4" w:rsidDel="00B616BD" w:rsidRDefault="007B158E" w:rsidP="007B158E">
      <w:pPr>
        <w:spacing w:after="120" w:line="280" w:lineRule="atLeast"/>
        <w:rPr>
          <w:del w:id="3198" w:author="Santiago, Vince" w:date="2024-03-14T12:03:00Z"/>
          <w:rFonts w:ascii="Arial" w:hAnsi="Arial" w:cs="Arial"/>
        </w:rPr>
      </w:pPr>
      <w:del w:id="3199" w:author="Santiago, Vince" w:date="2024-03-14T12:03:00Z">
        <w:r w:rsidRPr="00D603A4" w:rsidDel="00B616BD">
          <w:rPr>
            <w:rFonts w:ascii="Arial" w:hAnsi="Arial" w:cs="Arial"/>
            <w:b/>
          </w:rPr>
          <w:delText>Counterparty Code</w:delText>
        </w:r>
        <w:r w:rsidDel="00B616BD">
          <w:rPr>
            <w:rFonts w:ascii="Arial" w:hAnsi="Arial" w:cs="Arial"/>
            <w:b/>
          </w:rPr>
          <w:delText xml:space="preserve"> (C0250)</w:delText>
        </w:r>
        <w:r w:rsidRPr="00D603A4" w:rsidDel="00B616BD">
          <w:rPr>
            <w:rFonts w:ascii="Arial" w:hAnsi="Arial" w:cs="Arial"/>
            <w:b/>
          </w:rPr>
          <w:delText xml:space="preserve">: </w:delText>
        </w:r>
        <w:r w:rsidRPr="00D603A4" w:rsidDel="00B616BD">
          <w:rPr>
            <w:rFonts w:ascii="Arial" w:hAnsi="Arial" w:cs="Arial"/>
          </w:rPr>
          <w:delText xml:space="preserve">Only applicable to Over-The-Counter derivatives, regarding contractual counterparties other than an exchange market and Central Counterparty (CCP). Identification code </w:delText>
        </w:r>
        <w:r w:rsidDel="00B616BD">
          <w:rPr>
            <w:rFonts w:ascii="Arial" w:hAnsi="Arial" w:cs="Arial"/>
          </w:rPr>
          <w:delText xml:space="preserve">should use </w:delText>
        </w:r>
        <w:r w:rsidRPr="00D603A4" w:rsidDel="00B616BD">
          <w:rPr>
            <w:rFonts w:ascii="Arial" w:hAnsi="Arial" w:cs="Arial"/>
          </w:rPr>
          <w:delText>the Legal Entity Identifier (LEI) if available. If none is available this item shall not be reported</w:delText>
        </w:r>
        <w:r w:rsidDel="00B616BD">
          <w:rPr>
            <w:rFonts w:ascii="Arial" w:hAnsi="Arial" w:cs="Arial"/>
          </w:rPr>
          <w:delText>; please leave cell blank.</w:delText>
        </w:r>
        <w:r w:rsidRPr="00BD3415" w:rsidDel="00B616BD">
          <w:rPr>
            <w:rFonts w:ascii="Arial" w:hAnsi="Arial" w:cs="Arial"/>
            <w:bCs/>
            <w:color w:val="000000"/>
          </w:rPr>
          <w:delText xml:space="preserve"> </w:delText>
        </w:r>
        <w:r w:rsidRPr="005B6479" w:rsidDel="00B616BD">
          <w:rPr>
            <w:rFonts w:ascii="Arial" w:hAnsi="Arial" w:cs="Arial"/>
            <w:bCs/>
            <w:color w:val="000000"/>
          </w:rPr>
          <w:delText>LEI codes</w:delText>
        </w:r>
        <w:r w:rsidRPr="005B6479" w:rsidDel="00B616BD">
          <w:rPr>
            <w:rFonts w:ascii="Arial" w:hAnsi="Arial" w:cs="Arial"/>
            <w:b/>
            <w:bCs/>
            <w:color w:val="000000"/>
          </w:rPr>
          <w:delText xml:space="preserve"> </w:delText>
        </w:r>
        <w:r w:rsidRPr="005B6479" w:rsidDel="00B616BD">
          <w:rPr>
            <w:rFonts w:ascii="Arial" w:hAnsi="Arial" w:cs="Arial"/>
            <w:bCs/>
            <w:color w:val="000000"/>
          </w:rPr>
          <w:delText>must be valid codes. Any invalid codes will result in the return being rejected</w:delText>
        </w:r>
        <w:r w:rsidRPr="005B6479" w:rsidDel="00B616BD">
          <w:rPr>
            <w:rFonts w:ascii="Arial" w:hAnsi="Arial" w:cs="Arial"/>
            <w:b/>
            <w:bCs/>
            <w:color w:val="000000"/>
          </w:rPr>
          <w:delText>.</w:delText>
        </w:r>
      </w:del>
    </w:p>
    <w:p w14:paraId="751A8733" w14:textId="2DFBBC75" w:rsidR="007B158E" w:rsidDel="00B616BD" w:rsidRDefault="007B158E" w:rsidP="007B158E">
      <w:pPr>
        <w:spacing w:after="120" w:line="280" w:lineRule="atLeast"/>
        <w:rPr>
          <w:del w:id="3200" w:author="Santiago, Vince" w:date="2024-03-14T12:03:00Z"/>
          <w:rFonts w:ascii="Arial" w:hAnsi="Arial" w:cs="Arial"/>
          <w:b/>
        </w:rPr>
      </w:pPr>
      <w:del w:id="3201" w:author="Santiago, Vince" w:date="2024-03-14T12:03:00Z">
        <w:r w:rsidRPr="00D603A4" w:rsidDel="00B616BD">
          <w:rPr>
            <w:rFonts w:ascii="Arial" w:hAnsi="Arial" w:cs="Arial"/>
            <w:b/>
          </w:rPr>
          <w:delText>Type of counterparty code</w:delText>
        </w:r>
        <w:r w:rsidDel="00B616BD">
          <w:rPr>
            <w:rFonts w:ascii="Arial" w:hAnsi="Arial" w:cs="Arial"/>
            <w:b/>
          </w:rPr>
          <w:delText xml:space="preserve"> (C0250)</w:delText>
        </w:r>
        <w:r w:rsidRPr="00D603A4" w:rsidDel="00B616BD">
          <w:rPr>
            <w:rFonts w:ascii="Arial" w:hAnsi="Arial" w:cs="Arial"/>
            <w:b/>
          </w:rPr>
          <w:delText>:</w:delText>
        </w:r>
        <w:r w:rsidRPr="00D603A4" w:rsidDel="00B616BD">
          <w:rPr>
            <w:rFonts w:ascii="Arial" w:hAnsi="Arial" w:cs="Arial"/>
          </w:rPr>
          <w:delText xml:space="preserve"> Only applicable to Over-The-Counter derivatives. Identification of the code used for the “Counterparty Code” item. One of the options </w:delText>
        </w:r>
        <w:r w:rsidDel="00B616BD">
          <w:rPr>
            <w:rFonts w:ascii="Arial" w:hAnsi="Arial" w:cs="Arial"/>
          </w:rPr>
          <w:delText>must</w:delText>
        </w:r>
        <w:r w:rsidRPr="00D603A4" w:rsidDel="00B616BD">
          <w:rPr>
            <w:rFonts w:ascii="Arial" w:hAnsi="Arial" w:cs="Arial"/>
          </w:rPr>
          <w:delText xml:space="preserve"> be used:</w:delText>
        </w:r>
        <w:r w:rsidDel="00B616BD">
          <w:rPr>
            <w:rFonts w:ascii="Arial" w:hAnsi="Arial" w:cs="Arial"/>
          </w:rPr>
          <w:delText xml:space="preserve"> </w:delText>
        </w:r>
        <w:r w:rsidRPr="00EC6221" w:rsidDel="00B616BD">
          <w:rPr>
            <w:rFonts w:ascii="Arial" w:hAnsi="Arial" w:cs="Arial"/>
            <w:b/>
          </w:rPr>
          <w:delText>“LEI”</w:delText>
        </w:r>
        <w:r w:rsidDel="00B616BD">
          <w:rPr>
            <w:rFonts w:ascii="Arial" w:hAnsi="Arial" w:cs="Arial"/>
          </w:rPr>
          <w:delText xml:space="preserve"> or </w:delText>
        </w:r>
        <w:r w:rsidRPr="00EC6221" w:rsidDel="00B616BD">
          <w:rPr>
            <w:rFonts w:ascii="Arial" w:hAnsi="Arial" w:cs="Arial"/>
            <w:b/>
          </w:rPr>
          <w:delText>“None”</w:delText>
        </w:r>
        <w:r w:rsidDel="00B616BD">
          <w:rPr>
            <w:rFonts w:ascii="Arial" w:hAnsi="Arial" w:cs="Arial"/>
            <w:b/>
          </w:rPr>
          <w:delText>.</w:delText>
        </w:r>
      </w:del>
    </w:p>
    <w:p w14:paraId="15C1A88A" w14:textId="14015856" w:rsidR="007B158E" w:rsidRPr="000B5F01" w:rsidDel="00B616BD" w:rsidRDefault="007B158E" w:rsidP="007B158E">
      <w:pPr>
        <w:spacing w:after="120" w:line="280" w:lineRule="atLeast"/>
        <w:rPr>
          <w:del w:id="3202" w:author="Santiago, Vince" w:date="2024-03-14T12:03:00Z"/>
          <w:rFonts w:ascii="Arial" w:hAnsi="Arial" w:cs="Arial"/>
        </w:rPr>
      </w:pPr>
      <w:bookmarkStart w:id="3203" w:name="_Hlk23176894"/>
      <w:del w:id="3204" w:author="Santiago, Vince" w:date="2024-03-14T12:03:00Z">
        <w:r w:rsidRPr="000B5F01" w:rsidDel="00B616BD">
          <w:rPr>
            <w:rFonts w:ascii="Arial" w:hAnsi="Arial" w:cs="Arial"/>
            <w:b/>
          </w:rPr>
          <w:delText>Notional amount of the derivative (C0120):</w:delText>
        </w:r>
        <w:r w:rsidDel="00B616BD">
          <w:rPr>
            <w:rFonts w:ascii="Arial" w:hAnsi="Arial" w:cs="Arial"/>
            <w:b/>
          </w:rPr>
          <w:delText xml:space="preserve"> </w:delText>
        </w:r>
        <w:r w:rsidRPr="000B5F01" w:rsidDel="00B616BD">
          <w:rPr>
            <w:rFonts w:ascii="Arial" w:hAnsi="Arial" w:cs="Arial"/>
          </w:rPr>
          <w:delText>The notional amount refers to the amount that is being hedged / invested (when not covering risks). If several trades occur, it shall be the net amount at the reporting date. The amount covered or exposed to the derivative.</w:delText>
        </w:r>
      </w:del>
    </w:p>
    <w:p w14:paraId="66F81446" w14:textId="64FF7A45" w:rsidR="00350ED7" w:rsidDel="00B616BD" w:rsidRDefault="007B158E" w:rsidP="007B158E">
      <w:pPr>
        <w:spacing w:after="120" w:line="280" w:lineRule="atLeast"/>
        <w:rPr>
          <w:del w:id="3205" w:author="Santiago, Vince" w:date="2024-03-14T12:03:00Z"/>
          <w:rFonts w:ascii="Arial" w:hAnsi="Arial" w:cs="Arial"/>
        </w:rPr>
      </w:pPr>
      <w:del w:id="3206" w:author="Santiago, Vince" w:date="2024-03-14T12:03:00Z">
        <w:r w:rsidRPr="000B5F01" w:rsidDel="00B616BD">
          <w:rPr>
            <w:rFonts w:ascii="Arial" w:hAnsi="Arial" w:cs="Arial"/>
          </w:rPr>
          <w:delText>For futures and options</w:delText>
        </w:r>
        <w:r w:rsidR="009B3CDD" w:rsidDel="00B616BD">
          <w:rPr>
            <w:rFonts w:ascii="Arial" w:hAnsi="Arial" w:cs="Arial"/>
          </w:rPr>
          <w:delText>, this</w:delText>
        </w:r>
        <w:r w:rsidRPr="000B5F01" w:rsidDel="00B616BD">
          <w:rPr>
            <w:rFonts w:ascii="Arial" w:hAnsi="Arial" w:cs="Arial"/>
          </w:rPr>
          <w:delText xml:space="preserve"> correspond</w:delText>
        </w:r>
        <w:r w:rsidR="009B3CDD" w:rsidDel="00B616BD">
          <w:rPr>
            <w:rFonts w:ascii="Arial" w:hAnsi="Arial" w:cs="Arial"/>
          </w:rPr>
          <w:delText>s</w:delText>
        </w:r>
        <w:r w:rsidRPr="000B5F01" w:rsidDel="00B616BD">
          <w:rPr>
            <w:rFonts w:ascii="Arial" w:hAnsi="Arial" w:cs="Arial"/>
          </w:rPr>
          <w:delText xml:space="preserve"> to contract size multiplied by the trigger value and by the number of contracts reported in that line</w:delText>
        </w:r>
        <w:r w:rsidR="00350ED7" w:rsidDel="00B616BD">
          <w:rPr>
            <w:rFonts w:ascii="Arial" w:hAnsi="Arial" w:cs="Arial"/>
          </w:rPr>
          <w:delText xml:space="preserve">. A new validation has been implemented </w:delText>
        </w:r>
        <w:r w:rsidR="009A7D71" w:rsidDel="00B616BD">
          <w:rPr>
            <w:rFonts w:ascii="Arial" w:hAnsi="Arial" w:cs="Arial"/>
          </w:rPr>
          <w:delText xml:space="preserve">for CIC ##A#, ##B# and ##C#, </w:delText>
        </w:r>
        <w:r w:rsidR="00350ED7" w:rsidDel="00B616BD">
          <w:rPr>
            <w:rFonts w:ascii="Arial" w:hAnsi="Arial" w:cs="Arial"/>
          </w:rPr>
          <w:delText xml:space="preserve">whereby the return will be blocked </w:delText>
        </w:r>
        <w:r w:rsidR="00350ED7" w:rsidRPr="00350ED7" w:rsidDel="00B616BD">
          <w:rPr>
            <w:rFonts w:ascii="Arial" w:hAnsi="Arial" w:cs="Arial"/>
          </w:rPr>
          <w:delText xml:space="preserve">if there is </w:delText>
        </w:r>
        <w:r w:rsidR="00C24293" w:rsidDel="00B616BD">
          <w:rPr>
            <w:rFonts w:ascii="Arial" w:hAnsi="Arial" w:cs="Arial"/>
          </w:rPr>
          <w:delText xml:space="preserve">a </w:delText>
        </w:r>
        <w:r w:rsidR="00350ED7" w:rsidRPr="00350ED7" w:rsidDel="00B616BD">
          <w:rPr>
            <w:rFonts w:ascii="Arial" w:hAnsi="Arial" w:cs="Arial"/>
          </w:rPr>
          <w:delText>greater than</w:delText>
        </w:r>
        <w:r w:rsidR="006E5B47" w:rsidDel="00B616BD">
          <w:rPr>
            <w:rFonts w:ascii="Arial" w:hAnsi="Arial" w:cs="Arial"/>
          </w:rPr>
          <w:delText xml:space="preserve"> or equal to</w:delText>
        </w:r>
        <w:r w:rsidR="00350ED7" w:rsidRPr="00350ED7" w:rsidDel="00B616BD">
          <w:rPr>
            <w:rFonts w:ascii="Arial" w:hAnsi="Arial" w:cs="Arial"/>
          </w:rPr>
          <w:delText xml:space="preserve"> 0.5%</w:delText>
        </w:r>
        <w:r w:rsidR="00350ED7" w:rsidDel="00B616BD">
          <w:rPr>
            <w:rFonts w:ascii="Arial" w:hAnsi="Arial" w:cs="Arial"/>
          </w:rPr>
          <w:delText>/-</w:delText>
        </w:r>
        <w:r w:rsidR="00350ED7" w:rsidRPr="00350ED7" w:rsidDel="00B616BD">
          <w:rPr>
            <w:rFonts w:ascii="Arial" w:hAnsi="Arial" w:cs="Arial"/>
          </w:rPr>
          <w:delText xml:space="preserve">0.5% deviation between </w:delText>
        </w:r>
        <w:r w:rsidR="00350ED7" w:rsidDel="00B616BD">
          <w:rPr>
            <w:rFonts w:ascii="Arial" w:hAnsi="Arial" w:cs="Arial"/>
          </w:rPr>
          <w:delText xml:space="preserve">notional </w:delText>
        </w:r>
        <w:r w:rsidR="00350ED7" w:rsidRPr="00350ED7" w:rsidDel="00B616BD">
          <w:rPr>
            <w:rFonts w:ascii="Arial" w:hAnsi="Arial" w:cs="Arial"/>
          </w:rPr>
          <w:delText xml:space="preserve">amount </w:delText>
        </w:r>
        <w:r w:rsidR="00350ED7" w:rsidDel="00B616BD">
          <w:rPr>
            <w:rFonts w:ascii="Arial" w:hAnsi="Arial" w:cs="Arial"/>
          </w:rPr>
          <w:delText xml:space="preserve">of the derivative </w:delText>
        </w:r>
        <w:r w:rsidR="00350ED7" w:rsidRPr="00350ED7" w:rsidDel="00B616BD">
          <w:rPr>
            <w:rFonts w:ascii="Arial" w:hAnsi="Arial" w:cs="Arial"/>
          </w:rPr>
          <w:delText xml:space="preserve">and </w:delText>
        </w:r>
        <w:r w:rsidR="00C24293" w:rsidDel="00B616BD">
          <w:rPr>
            <w:rFonts w:ascii="Arial" w:hAnsi="Arial" w:cs="Arial"/>
          </w:rPr>
          <w:delText xml:space="preserve">the </w:delText>
        </w:r>
        <w:r w:rsidR="00350ED7" w:rsidRPr="00350ED7" w:rsidDel="00B616BD">
          <w:rPr>
            <w:rFonts w:ascii="Arial" w:hAnsi="Arial" w:cs="Arial"/>
          </w:rPr>
          <w:delText>value calculated by use of the above formula</w:delText>
        </w:r>
        <w:r w:rsidRPr="000B5F01" w:rsidDel="00B616BD">
          <w:rPr>
            <w:rFonts w:ascii="Arial" w:hAnsi="Arial" w:cs="Arial"/>
          </w:rPr>
          <w:delText xml:space="preserve">. </w:delText>
        </w:r>
      </w:del>
    </w:p>
    <w:p w14:paraId="416B7719" w14:textId="78A78A59" w:rsidR="007B158E" w:rsidDel="00B616BD" w:rsidRDefault="007B158E" w:rsidP="007B158E">
      <w:pPr>
        <w:spacing w:after="120" w:line="280" w:lineRule="atLeast"/>
        <w:rPr>
          <w:del w:id="3207" w:author="Santiago, Vince" w:date="2024-03-14T12:03:00Z"/>
          <w:rFonts w:ascii="Arial" w:hAnsi="Arial" w:cs="Arial"/>
        </w:rPr>
      </w:pPr>
      <w:del w:id="3208" w:author="Santiago, Vince" w:date="2024-03-14T12:03:00Z">
        <w:r w:rsidRPr="000B5F01" w:rsidDel="00B616BD">
          <w:rPr>
            <w:rFonts w:ascii="Arial" w:hAnsi="Arial" w:cs="Arial"/>
          </w:rPr>
          <w:delText>For swaps and forwards it corresponds to the contract amount of the contracts reported in that line.</w:delText>
        </w:r>
      </w:del>
    </w:p>
    <w:p w14:paraId="52C4C010" w14:textId="3F59CC24" w:rsidR="007B158E" w:rsidDel="00B616BD" w:rsidRDefault="007B158E" w:rsidP="007B158E">
      <w:pPr>
        <w:spacing w:after="120" w:line="280" w:lineRule="atLeast"/>
        <w:rPr>
          <w:del w:id="3209" w:author="Santiago, Vince" w:date="2024-03-14T12:03:00Z"/>
          <w:rFonts w:ascii="Arial" w:hAnsi="Arial" w:cs="Arial"/>
        </w:rPr>
      </w:pPr>
      <w:del w:id="3210" w:author="Santiago, Vince" w:date="2024-03-14T12:03:00Z">
        <w:r w:rsidDel="00B616BD">
          <w:rPr>
            <w:rFonts w:ascii="Arial" w:hAnsi="Arial" w:cs="Arial"/>
          </w:rPr>
          <w:delText>For CIC XL## or XT##, notional amount of the derivative should not be nil.</w:delText>
        </w:r>
      </w:del>
    </w:p>
    <w:p w14:paraId="610918AD" w14:textId="4062CD15" w:rsidR="007B158E" w:rsidRPr="00610DA9" w:rsidDel="00B616BD" w:rsidRDefault="007B158E" w:rsidP="007B158E">
      <w:pPr>
        <w:spacing w:after="200" w:line="276" w:lineRule="auto"/>
        <w:rPr>
          <w:del w:id="3211" w:author="Santiago, Vince" w:date="2024-03-14T12:03:00Z"/>
          <w:rFonts w:ascii="Arial" w:hAnsi="Arial" w:cs="Arial"/>
        </w:rPr>
      </w:pPr>
      <w:del w:id="3212" w:author="Santiago, Vince" w:date="2024-03-14T12:03:00Z">
        <w:r w:rsidRPr="006D473D" w:rsidDel="00B616BD">
          <w:rPr>
            <w:rFonts w:ascii="Arial" w:hAnsi="Arial" w:cs="Arial"/>
            <w:b/>
          </w:rPr>
          <w:delText>Buyer / Seller (</w:delText>
        </w:r>
        <w:r w:rsidRPr="00E96A67" w:rsidDel="00B616BD">
          <w:rPr>
            <w:rFonts w:ascii="Arial" w:hAnsi="Arial" w:cs="Arial"/>
            <w:b/>
          </w:rPr>
          <w:delText>Long or short position)</w:delText>
        </w:r>
        <w:r w:rsidDel="00B616BD">
          <w:rPr>
            <w:rFonts w:ascii="Arial" w:hAnsi="Arial" w:cs="Arial"/>
            <w:b/>
          </w:rPr>
          <w:delText xml:space="preserve"> (C0130)</w:delText>
        </w:r>
        <w:r w:rsidRPr="00E96A67" w:rsidDel="00B616BD">
          <w:rPr>
            <w:rFonts w:ascii="Arial" w:hAnsi="Arial" w:cs="Arial"/>
            <w:b/>
          </w:rPr>
          <w:delText>:</w:delText>
        </w:r>
        <w:r w:rsidRPr="00E96A67" w:rsidDel="00B616BD">
          <w:rPr>
            <w:rFonts w:ascii="Arial" w:hAnsi="Arial" w:cs="Arial"/>
          </w:rPr>
          <w:delText xml:space="preserve"> </w:delText>
        </w:r>
        <w:r w:rsidRPr="00610DA9" w:rsidDel="00B616BD">
          <w:rPr>
            <w:rFonts w:ascii="Arial" w:hAnsi="Arial" w:cs="Arial"/>
          </w:rPr>
          <w:delText>Identify whether the derivative contract was bought or sold. Only for futures</w:delText>
        </w:r>
        <w:r w:rsidDel="00B616BD">
          <w:rPr>
            <w:rFonts w:ascii="Arial" w:hAnsi="Arial" w:cs="Arial"/>
          </w:rPr>
          <w:delText xml:space="preserve">, </w:delText>
        </w:r>
        <w:r w:rsidRPr="00610DA9" w:rsidDel="00B616BD">
          <w:rPr>
            <w:rFonts w:ascii="Arial" w:hAnsi="Arial" w:cs="Arial"/>
          </w:rPr>
          <w:delText xml:space="preserve">options, swaps and credit derivatives contracts. </w:delText>
        </w:r>
      </w:del>
    </w:p>
    <w:p w14:paraId="35049025" w14:textId="67DEAF70" w:rsidR="007B158E" w:rsidRPr="00610DA9" w:rsidDel="00B616BD" w:rsidRDefault="007B158E" w:rsidP="007B158E">
      <w:pPr>
        <w:spacing w:after="200" w:line="276" w:lineRule="auto"/>
        <w:rPr>
          <w:del w:id="3213" w:author="Santiago, Vince" w:date="2024-03-14T12:03:00Z"/>
          <w:rFonts w:ascii="Arial" w:hAnsi="Arial" w:cs="Arial"/>
        </w:rPr>
      </w:pPr>
      <w:del w:id="3214" w:author="Santiago, Vince" w:date="2024-03-14T12:03:00Z">
        <w:r w:rsidRPr="00610DA9" w:rsidDel="00B616BD">
          <w:rPr>
            <w:rFonts w:ascii="Arial" w:hAnsi="Arial" w:cs="Arial"/>
          </w:rPr>
          <w:delTex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delText>
        </w:r>
      </w:del>
    </w:p>
    <w:p w14:paraId="0B1AB97B" w14:textId="2383E78D" w:rsidR="007B158E" w:rsidRPr="00610DA9" w:rsidDel="00B616BD" w:rsidRDefault="007B158E" w:rsidP="007B158E">
      <w:pPr>
        <w:spacing w:after="200" w:line="276" w:lineRule="auto"/>
        <w:rPr>
          <w:del w:id="3215" w:author="Santiago, Vince" w:date="2024-03-14T12:03:00Z"/>
          <w:rFonts w:ascii="Arial" w:hAnsi="Arial" w:cs="Arial"/>
        </w:rPr>
      </w:pPr>
      <w:del w:id="3216" w:author="Santiago, Vince" w:date="2024-03-14T12:03:00Z">
        <w:r w:rsidRPr="00610DA9" w:rsidDel="00B616BD">
          <w:rPr>
            <w:rFonts w:ascii="Arial" w:hAnsi="Arial" w:cs="Arial"/>
          </w:rPr>
          <w:delText>A buyer of a swap will own the security or the notional amount at the end of the derivatives contact and will receive during the contract term that security or notional amount, including any other inflows related to the contract, when applicable.</w:delText>
        </w:r>
      </w:del>
    </w:p>
    <w:p w14:paraId="1B4A5597" w14:textId="1DBC9DBE" w:rsidR="007B158E" w:rsidRPr="00610DA9" w:rsidDel="00B616BD" w:rsidRDefault="007B158E" w:rsidP="007B158E">
      <w:pPr>
        <w:spacing w:after="200" w:line="276" w:lineRule="auto"/>
        <w:rPr>
          <w:del w:id="3217" w:author="Santiago, Vince" w:date="2024-03-14T12:03:00Z"/>
          <w:rFonts w:ascii="Arial" w:hAnsi="Arial" w:cs="Arial"/>
        </w:rPr>
      </w:pPr>
      <w:del w:id="3218" w:author="Santiago, Vince" w:date="2024-03-14T12:03:00Z">
        <w:r w:rsidRPr="00610DA9" w:rsidDel="00B616BD">
          <w:rPr>
            <w:rFonts w:ascii="Arial" w:hAnsi="Arial" w:cs="Arial"/>
          </w:rPr>
          <w:delText>One of the options in the following closed list shall be used, with the exception of Interest Rate Swaps:</w:delText>
        </w:r>
        <w:r w:rsidRPr="00610DA9" w:rsidDel="00B616BD">
          <w:rPr>
            <w:rFonts w:ascii="Arial" w:hAnsi="Arial" w:cs="Arial"/>
          </w:rPr>
          <w:br/>
          <w:delText>1 – L (Buyer)</w:delText>
        </w:r>
        <w:r w:rsidRPr="00610DA9" w:rsidDel="00B616BD">
          <w:rPr>
            <w:rFonts w:ascii="Arial" w:hAnsi="Arial" w:cs="Arial"/>
          </w:rPr>
          <w:br/>
          <w:delText>2 – S (Seller)</w:delText>
        </w:r>
      </w:del>
    </w:p>
    <w:p w14:paraId="0DC23449" w14:textId="47923068" w:rsidR="007B158E" w:rsidRPr="00610DA9" w:rsidDel="00B616BD" w:rsidRDefault="007B158E" w:rsidP="007B158E">
      <w:pPr>
        <w:snapToGrid w:val="0"/>
        <w:spacing w:after="120" w:line="280" w:lineRule="atLeast"/>
        <w:rPr>
          <w:del w:id="3219" w:author="Santiago, Vince" w:date="2024-03-14T12:03:00Z"/>
          <w:rFonts w:ascii="Arial" w:hAnsi="Arial" w:cs="Arial"/>
        </w:rPr>
      </w:pPr>
      <w:del w:id="3220" w:author="Santiago, Vince" w:date="2024-03-14T12:03:00Z">
        <w:r w:rsidRPr="00610DA9" w:rsidDel="00B616BD">
          <w:rPr>
            <w:rFonts w:ascii="Arial" w:hAnsi="Arial" w:cs="Arial"/>
          </w:rPr>
          <w:delText>For interest rate swaps one of the options in the following closed list shall be use</w:delText>
        </w:r>
        <w:r w:rsidDel="00B616BD">
          <w:rPr>
            <w:rFonts w:ascii="Arial" w:hAnsi="Arial" w:cs="Arial"/>
          </w:rPr>
          <w:delText>d</w:delText>
        </w:r>
        <w:r w:rsidRPr="00610DA9" w:rsidDel="00B616BD">
          <w:rPr>
            <w:rFonts w:ascii="Arial" w:hAnsi="Arial" w:cs="Arial"/>
          </w:rPr>
          <w:delText>:</w:delText>
        </w:r>
        <w:r w:rsidRPr="00610DA9" w:rsidDel="00B616BD">
          <w:rPr>
            <w:rFonts w:ascii="Arial" w:hAnsi="Arial" w:cs="Arial"/>
          </w:rPr>
          <w:br/>
          <w:delText xml:space="preserve">3 - FX-FL: Deliver fixed-for-floating </w:delText>
        </w:r>
        <w:r w:rsidRPr="00610DA9" w:rsidDel="00B616BD">
          <w:rPr>
            <w:rFonts w:ascii="Arial" w:hAnsi="Arial" w:cs="Arial"/>
          </w:rPr>
          <w:br/>
          <w:delText xml:space="preserve">4 - FX-FX: Deliver fixed-for-fixed </w:delText>
        </w:r>
        <w:r w:rsidRPr="00610DA9" w:rsidDel="00B616BD">
          <w:rPr>
            <w:rFonts w:ascii="Arial" w:hAnsi="Arial" w:cs="Arial"/>
          </w:rPr>
          <w:br/>
          <w:delText>5 - FL-FX: Deliver floating-for-fixed</w:delText>
        </w:r>
        <w:r w:rsidRPr="00610DA9" w:rsidDel="00B616BD">
          <w:rPr>
            <w:rFonts w:ascii="Arial" w:hAnsi="Arial" w:cs="Arial"/>
          </w:rPr>
          <w:br/>
          <w:delText>6 - FL-FL: Deliver floating-for-floating</w:delText>
        </w:r>
      </w:del>
    </w:p>
    <w:p w14:paraId="6E5C915C" w14:textId="1AAF3982" w:rsidR="007B158E" w:rsidDel="00B616BD" w:rsidRDefault="007B158E" w:rsidP="007B158E">
      <w:pPr>
        <w:spacing w:after="120" w:line="280" w:lineRule="atLeast"/>
        <w:rPr>
          <w:del w:id="3221" w:author="Santiago, Vince" w:date="2024-03-14T12:03:00Z"/>
          <w:rFonts w:ascii="Arial" w:hAnsi="Arial" w:cs="Arial"/>
        </w:rPr>
      </w:pPr>
      <w:del w:id="3222" w:author="Santiago, Vince" w:date="2024-03-14T12:03:00Z">
        <w:r w:rsidRPr="00C54367" w:rsidDel="00B616BD">
          <w:rPr>
            <w:rFonts w:ascii="Arial" w:hAnsi="Arial" w:cs="Arial"/>
          </w:rPr>
          <w:delText>For CIC category ##E#, the Buyer (L) and Seller (S) position must not be reported</w:delText>
        </w:r>
      </w:del>
    </w:p>
    <w:bookmarkEnd w:id="3203"/>
    <w:p w14:paraId="70416324" w14:textId="483B3216" w:rsidR="007B158E" w:rsidRPr="00D603A4" w:rsidDel="00B616BD" w:rsidRDefault="007B158E" w:rsidP="007B158E">
      <w:pPr>
        <w:spacing w:after="120" w:line="280" w:lineRule="atLeast"/>
        <w:rPr>
          <w:del w:id="3223" w:author="Santiago, Vince" w:date="2024-03-14T12:03:00Z"/>
          <w:rFonts w:ascii="Arial" w:hAnsi="Arial" w:cs="Arial"/>
        </w:rPr>
      </w:pPr>
      <w:del w:id="3224" w:author="Santiago, Vince" w:date="2024-03-14T12:03:00Z">
        <w:r w:rsidRPr="00D603A4" w:rsidDel="00B616BD">
          <w:rPr>
            <w:rFonts w:ascii="Arial" w:hAnsi="Arial" w:cs="Arial"/>
            <w:b/>
          </w:rPr>
          <w:delText>Premium paid to date</w:delText>
        </w:r>
        <w:r w:rsidDel="00B616BD">
          <w:rPr>
            <w:rFonts w:ascii="Arial" w:hAnsi="Arial" w:cs="Arial"/>
            <w:b/>
          </w:rPr>
          <w:delText xml:space="preserve"> (C0140)</w:delText>
        </w:r>
        <w:r w:rsidRPr="00D603A4" w:rsidDel="00B616BD">
          <w:rPr>
            <w:rFonts w:ascii="Arial" w:hAnsi="Arial" w:cs="Arial"/>
            <w:b/>
          </w:rPr>
          <w:delText>:</w:delText>
        </w:r>
        <w:r w:rsidRPr="00D603A4" w:rsidDel="00B616BD">
          <w:rPr>
            <w:rFonts w:ascii="Arial" w:hAnsi="Arial" w:cs="Arial"/>
          </w:rPr>
          <w:delText xml:space="preserve"> The payment made (if bought), for options and also up-front and periodical premium amounts paid for swaps, since inception.</w:delText>
        </w:r>
        <w:r w:rsidDel="00B616BD">
          <w:rPr>
            <w:rFonts w:ascii="Arial" w:hAnsi="Arial" w:cs="Arial"/>
          </w:rPr>
          <w:delText xml:space="preserve"> This </w:delText>
        </w:r>
        <w:r w:rsidRPr="007F3659" w:rsidDel="00B616BD">
          <w:rPr>
            <w:rFonts w:ascii="Arial" w:hAnsi="Arial" w:cs="Arial"/>
          </w:rPr>
          <w:delText>should</w:delText>
        </w:r>
        <w:r w:rsidDel="00B616BD">
          <w:rPr>
            <w:rFonts w:ascii="Arial" w:hAnsi="Arial" w:cs="Arial"/>
          </w:rPr>
          <w:delText xml:space="preserve"> </w:delText>
        </w:r>
        <w:r w:rsidRPr="007F3659" w:rsidDel="00B616BD">
          <w:rPr>
            <w:rFonts w:ascii="Arial" w:hAnsi="Arial" w:cs="Arial"/>
          </w:rPr>
          <w:delText>not be reported if CIC category is ##A#</w:delText>
        </w:r>
        <w:r w:rsidDel="00B616BD">
          <w:rPr>
            <w:rFonts w:ascii="Arial" w:hAnsi="Arial" w:cs="Arial"/>
          </w:rPr>
          <w:delText xml:space="preserve"> (futures)</w:delText>
        </w:r>
        <w:r w:rsidRPr="007F3659" w:rsidDel="00B616BD">
          <w:rPr>
            <w:rFonts w:ascii="Arial" w:hAnsi="Arial" w:cs="Arial"/>
          </w:rPr>
          <w:delText xml:space="preserve"> &amp; ##E#</w:delText>
        </w:r>
        <w:r w:rsidDel="00B616BD">
          <w:rPr>
            <w:rFonts w:ascii="Arial" w:hAnsi="Arial" w:cs="Arial"/>
          </w:rPr>
          <w:delText xml:space="preserve"> (forwards).</w:delText>
        </w:r>
      </w:del>
    </w:p>
    <w:p w14:paraId="17854B80" w14:textId="4A65D862" w:rsidR="007B158E" w:rsidRPr="00016406" w:rsidDel="00B616BD" w:rsidRDefault="007B158E" w:rsidP="007B158E">
      <w:pPr>
        <w:spacing w:after="120" w:line="280" w:lineRule="atLeast"/>
        <w:rPr>
          <w:del w:id="3225" w:author="Santiago, Vince" w:date="2024-03-14T12:03:00Z"/>
          <w:rFonts w:ascii="Arial" w:hAnsi="Arial" w:cs="Arial"/>
        </w:rPr>
      </w:pPr>
      <w:del w:id="3226" w:author="Santiago, Vince" w:date="2024-03-14T12:03:00Z">
        <w:r w:rsidRPr="00D603A4" w:rsidDel="00B616BD">
          <w:rPr>
            <w:rFonts w:ascii="Arial" w:hAnsi="Arial" w:cs="Arial"/>
            <w:b/>
          </w:rPr>
          <w:delText>Premium received to date</w:delText>
        </w:r>
        <w:r w:rsidDel="00B616BD">
          <w:rPr>
            <w:rFonts w:ascii="Arial" w:hAnsi="Arial" w:cs="Arial"/>
            <w:b/>
          </w:rPr>
          <w:delText xml:space="preserve"> (C0150)</w:delText>
        </w:r>
        <w:r w:rsidRPr="00D603A4" w:rsidDel="00B616BD">
          <w:rPr>
            <w:rFonts w:ascii="Arial" w:hAnsi="Arial" w:cs="Arial"/>
            <w:b/>
          </w:rPr>
          <w:delText xml:space="preserve">: </w:delText>
        </w:r>
        <w:r w:rsidRPr="00D603A4" w:rsidDel="00B616BD">
          <w:rPr>
            <w:rFonts w:ascii="Arial" w:hAnsi="Arial" w:cs="Arial"/>
          </w:rPr>
          <w:delText xml:space="preserve">The payment received (if sold), for options and also up-front and periodical premium amounts received for swaps, since </w:delText>
        </w:r>
        <w:r w:rsidRPr="00D353C8" w:rsidDel="00B616BD">
          <w:rPr>
            <w:rFonts w:ascii="Arial" w:hAnsi="Arial" w:cs="Arial"/>
          </w:rPr>
          <w:delText>the moment the undertaking entered in the derivative</w:delText>
        </w:r>
        <w:r w:rsidRPr="00016406" w:rsidDel="00B616BD">
          <w:rPr>
            <w:rFonts w:ascii="Arial" w:hAnsi="Arial" w:cs="Arial"/>
          </w:rPr>
          <w:delText xml:space="preserve">. </w:delText>
        </w:r>
        <w:r w:rsidDel="00B616BD">
          <w:rPr>
            <w:rFonts w:ascii="Arial" w:hAnsi="Arial" w:cs="Arial"/>
          </w:rPr>
          <w:delText xml:space="preserve"> This </w:delText>
        </w:r>
        <w:r w:rsidRPr="007F3659" w:rsidDel="00B616BD">
          <w:rPr>
            <w:rFonts w:ascii="Arial" w:hAnsi="Arial" w:cs="Arial"/>
          </w:rPr>
          <w:delText>should</w:delText>
        </w:r>
        <w:r w:rsidDel="00B616BD">
          <w:rPr>
            <w:rFonts w:ascii="Arial" w:hAnsi="Arial" w:cs="Arial"/>
          </w:rPr>
          <w:delText xml:space="preserve"> </w:delText>
        </w:r>
        <w:r w:rsidRPr="007F3659" w:rsidDel="00B616BD">
          <w:rPr>
            <w:rFonts w:ascii="Arial" w:hAnsi="Arial" w:cs="Arial"/>
          </w:rPr>
          <w:delText>not be reported if CIC category is ##A#</w:delText>
        </w:r>
        <w:r w:rsidDel="00B616BD">
          <w:rPr>
            <w:rFonts w:ascii="Arial" w:hAnsi="Arial" w:cs="Arial"/>
          </w:rPr>
          <w:delText xml:space="preserve"> (futures)</w:delText>
        </w:r>
        <w:r w:rsidRPr="007F3659" w:rsidDel="00B616BD">
          <w:rPr>
            <w:rFonts w:ascii="Arial" w:hAnsi="Arial" w:cs="Arial"/>
          </w:rPr>
          <w:delText xml:space="preserve"> &amp; ##E#</w:delText>
        </w:r>
        <w:r w:rsidDel="00B616BD">
          <w:rPr>
            <w:rFonts w:ascii="Arial" w:hAnsi="Arial" w:cs="Arial"/>
          </w:rPr>
          <w:delText xml:space="preserve"> (forwards).</w:delText>
        </w:r>
      </w:del>
    </w:p>
    <w:p w14:paraId="6FAE24DF" w14:textId="49FC21A6" w:rsidR="007B158E" w:rsidDel="00B616BD" w:rsidRDefault="007B158E" w:rsidP="007B158E">
      <w:pPr>
        <w:snapToGrid w:val="0"/>
        <w:spacing w:after="120" w:line="280" w:lineRule="atLeast"/>
        <w:rPr>
          <w:del w:id="3227" w:author="Santiago, Vince" w:date="2024-03-14T12:03:00Z"/>
          <w:rFonts w:ascii="Arial" w:hAnsi="Arial" w:cs="Arial"/>
        </w:rPr>
      </w:pPr>
      <w:del w:id="3228" w:author="Santiago, Vince" w:date="2024-03-14T12:03:00Z">
        <w:r w:rsidRPr="00016406" w:rsidDel="00B616BD">
          <w:rPr>
            <w:rFonts w:ascii="Arial" w:hAnsi="Arial" w:cs="Arial"/>
            <w:b/>
            <w:lang w:val="en-US"/>
          </w:rPr>
          <w:delText>Profit and loss to date</w:delText>
        </w:r>
        <w:r w:rsidRPr="00042B72" w:rsidDel="00B616BD">
          <w:rPr>
            <w:rFonts w:ascii="Arial" w:hAnsi="Arial" w:cs="Arial"/>
            <w:b/>
            <w:lang w:val="en-US"/>
          </w:rPr>
          <w:delText xml:space="preserve"> (C0160)</w:delText>
        </w:r>
        <w:r w:rsidRPr="00351D00" w:rsidDel="00B616BD">
          <w:rPr>
            <w:rFonts w:ascii="Arial" w:hAnsi="Arial" w:cs="Arial"/>
            <w:b/>
            <w:lang w:val="en-US"/>
          </w:rPr>
          <w:delText>:</w:delText>
        </w:r>
        <w:r w:rsidRPr="00786FDE" w:rsidDel="00B616BD">
          <w:rPr>
            <w:rFonts w:ascii="Arial" w:hAnsi="Arial" w:cs="Arial"/>
            <w:lang w:val="en-US"/>
          </w:rPr>
          <w:delText xml:space="preserve"> This is the a</w:delText>
        </w:r>
        <w:r w:rsidRPr="003D234C" w:rsidDel="00B616BD">
          <w:rPr>
            <w:rFonts w:ascii="Arial" w:hAnsi="Arial" w:cs="Arial"/>
          </w:rPr>
          <w:delText xml:space="preserve">mount of profit and loss arising from the derivative since </w:delText>
        </w:r>
        <w:r w:rsidRPr="00D353C8" w:rsidDel="00B616BD">
          <w:rPr>
            <w:rFonts w:ascii="Arial" w:hAnsi="Arial" w:cs="Arial"/>
          </w:rPr>
          <w:delText>the moment the undertaking entered in the derivative</w:delText>
        </w:r>
        <w:r w:rsidRPr="00016406" w:rsidDel="00B616BD">
          <w:rPr>
            <w:rFonts w:ascii="Arial" w:hAnsi="Arial" w:cs="Arial"/>
          </w:rPr>
          <w:delText>, realised at the closing/maturing date.</w:delText>
        </w:r>
        <w:r w:rsidRPr="00042B72" w:rsidDel="00B616BD">
          <w:rPr>
            <w:rFonts w:ascii="Arial" w:hAnsi="Arial" w:cs="Arial"/>
          </w:rPr>
          <w:delText xml:space="preserve"> </w:delText>
        </w:r>
        <w:r w:rsidRPr="00351D00" w:rsidDel="00B616BD">
          <w:rPr>
            <w:rFonts w:ascii="Arial" w:hAnsi="Arial" w:cs="Arial"/>
          </w:rPr>
          <w:delText>This c</w:delText>
        </w:r>
        <w:r w:rsidRPr="00786FDE" w:rsidDel="00B616BD">
          <w:rPr>
            <w:rFonts w:ascii="Arial" w:hAnsi="Arial" w:cs="Arial"/>
          </w:rPr>
          <w:delText>orresponds to the difference between the value (price) at sale date</w:delText>
        </w:r>
        <w:r w:rsidRPr="00D603A4" w:rsidDel="00B616BD">
          <w:rPr>
            <w:rFonts w:ascii="Arial" w:hAnsi="Arial" w:cs="Arial"/>
          </w:rPr>
          <w:delText xml:space="preserve"> and the value (price) at acquisition date.</w:delText>
        </w:r>
        <w:r w:rsidDel="00B616BD">
          <w:rPr>
            <w:rFonts w:ascii="Arial" w:hAnsi="Arial" w:cs="Arial"/>
          </w:rPr>
          <w:delText xml:space="preserve"> This amount could be positive (profit) or negative (loss).</w:delText>
        </w:r>
      </w:del>
    </w:p>
    <w:p w14:paraId="06C961C5" w14:textId="51D2EFAC" w:rsidR="007B158E" w:rsidDel="00B616BD" w:rsidRDefault="007B158E" w:rsidP="007B158E">
      <w:pPr>
        <w:snapToGrid w:val="0"/>
        <w:spacing w:after="120" w:line="280" w:lineRule="atLeast"/>
        <w:rPr>
          <w:del w:id="3229" w:author="Santiago, Vince" w:date="2024-03-14T12:03:00Z"/>
          <w:rFonts w:ascii="Arial" w:hAnsi="Arial" w:cs="Arial"/>
        </w:rPr>
      </w:pPr>
      <w:del w:id="3230" w:author="Santiago, Vince" w:date="2024-03-14T12:03:00Z">
        <w:r w:rsidRPr="00610DA9" w:rsidDel="00B616BD">
          <w:rPr>
            <w:rFonts w:ascii="Arial" w:hAnsi="Arial" w:cs="Arial"/>
            <w:b/>
          </w:rPr>
          <w:delText>Number of contract</w:delText>
        </w:r>
        <w:r w:rsidDel="00B616BD">
          <w:rPr>
            <w:rFonts w:ascii="Arial" w:hAnsi="Arial" w:cs="Arial"/>
            <w:b/>
          </w:rPr>
          <w:delText xml:space="preserve"> (C0170)</w:delText>
        </w:r>
        <w:r w:rsidRPr="00610DA9" w:rsidDel="00B616BD">
          <w:rPr>
            <w:rFonts w:ascii="Arial" w:hAnsi="Arial" w:cs="Arial"/>
            <w:b/>
          </w:rPr>
          <w:delText xml:space="preserve">: </w:delText>
        </w:r>
        <w:r w:rsidRPr="00610DA9" w:rsidDel="00B616BD">
          <w:rPr>
            <w:rFonts w:ascii="Arial" w:hAnsi="Arial" w:cs="Arial"/>
          </w:rPr>
          <w:delText>Number of similar derivative contracts reported in the line. For Over-The-Counter derivatives, e.g. one swap contract, 1 shall be reported, if ten swaps with the same characteristics, 10 shall be reported.</w:delText>
        </w:r>
        <w:r w:rsidRPr="00610DA9" w:rsidDel="00B616BD">
          <w:rPr>
            <w:rFonts w:ascii="Arial" w:hAnsi="Arial" w:cs="Arial"/>
          </w:rPr>
          <w:br/>
          <w:delText xml:space="preserve">The number of contracts shall be the ones entered into and that were </w:delText>
        </w:r>
        <w:r w:rsidRPr="00610DA9" w:rsidDel="00B616BD">
          <w:rPr>
            <w:rFonts w:ascii="Arial" w:hAnsi="Arial" w:cs="Arial"/>
            <w:u w:val="single"/>
          </w:rPr>
          <w:delText>closed</w:delText>
        </w:r>
        <w:r w:rsidRPr="00610DA9" w:rsidDel="00B616BD">
          <w:rPr>
            <w:rFonts w:ascii="Arial" w:hAnsi="Arial" w:cs="Arial"/>
            <w:b/>
          </w:rPr>
          <w:delText xml:space="preserve"> </w:delText>
        </w:r>
        <w:r w:rsidRPr="00610DA9" w:rsidDel="00B616BD">
          <w:rPr>
            <w:rFonts w:ascii="Arial" w:hAnsi="Arial" w:cs="Arial"/>
          </w:rPr>
          <w:delText>at the reporting date.</w:delText>
        </w:r>
      </w:del>
    </w:p>
    <w:p w14:paraId="76B885A0" w14:textId="685B3EE5" w:rsidR="007B158E" w:rsidRPr="00610DA9" w:rsidDel="00B616BD" w:rsidRDefault="007B158E" w:rsidP="007B158E">
      <w:pPr>
        <w:spacing w:after="200" w:line="276" w:lineRule="auto"/>
        <w:rPr>
          <w:del w:id="3231" w:author="Santiago, Vince" w:date="2024-03-14T12:03:00Z"/>
          <w:rFonts w:ascii="Arial" w:hAnsi="Arial" w:cs="Arial"/>
        </w:rPr>
      </w:pPr>
      <w:del w:id="3232" w:author="Santiago, Vince" w:date="2024-03-14T12:03:00Z">
        <w:r w:rsidRPr="00247C18" w:rsidDel="00B616BD">
          <w:rPr>
            <w:rFonts w:ascii="Arial" w:hAnsi="Arial" w:cs="Arial"/>
            <w:b/>
          </w:rPr>
          <w:delText xml:space="preserve">Contract </w:delText>
        </w:r>
        <w:r w:rsidDel="00B616BD">
          <w:rPr>
            <w:rFonts w:ascii="Arial" w:hAnsi="Arial" w:cs="Arial"/>
            <w:b/>
          </w:rPr>
          <w:delText>size (</w:delText>
        </w:r>
        <w:r w:rsidRPr="00247C18" w:rsidDel="00B616BD">
          <w:rPr>
            <w:rFonts w:ascii="Arial" w:hAnsi="Arial" w:cs="Arial"/>
            <w:b/>
          </w:rPr>
          <w:delText>dimension</w:delText>
        </w:r>
        <w:r w:rsidDel="00B616BD">
          <w:rPr>
            <w:rFonts w:ascii="Arial" w:hAnsi="Arial" w:cs="Arial"/>
            <w:b/>
          </w:rPr>
          <w:delText xml:space="preserve">) (C0180): </w:delText>
        </w:r>
        <w:r w:rsidRPr="0003597C" w:rsidDel="00B616BD">
          <w:rPr>
            <w:rFonts w:ascii="Arial" w:hAnsi="Arial" w:cs="Arial"/>
          </w:rPr>
          <w:delText xml:space="preserve">The deliverable quantity of commodities or financial instruments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delText>
        </w:r>
        <w:r w:rsidDel="00B616BD">
          <w:rPr>
            <w:rFonts w:ascii="Arial" w:hAnsi="Arial" w:cs="Arial"/>
          </w:rPr>
          <w:delText xml:space="preserve">it </w:delText>
        </w:r>
        <w:r w:rsidRPr="0003597C" w:rsidDel="00B616BD">
          <w:rPr>
            <w:rFonts w:ascii="Arial" w:hAnsi="Arial" w:cs="Arial"/>
          </w:rPr>
          <w:delText>is the reference amount underlying each contract, for bond and interest rate futures and options it is the principal value underlying each contract).</w:delText>
        </w:r>
      </w:del>
    </w:p>
    <w:p w14:paraId="1FEB3AC5" w14:textId="3CC55948" w:rsidR="007B158E" w:rsidDel="00B616BD" w:rsidRDefault="007B158E" w:rsidP="007B158E">
      <w:pPr>
        <w:snapToGrid w:val="0"/>
        <w:spacing w:line="280" w:lineRule="atLeast"/>
        <w:rPr>
          <w:del w:id="3233" w:author="Santiago, Vince" w:date="2024-03-14T12:03:00Z"/>
          <w:rFonts w:ascii="Arial" w:hAnsi="Arial" w:cs="Arial"/>
        </w:rPr>
      </w:pPr>
      <w:del w:id="3234" w:author="Santiago, Vince" w:date="2024-03-14T12:03:00Z">
        <w:r w:rsidDel="00B616BD">
          <w:rPr>
            <w:rFonts w:ascii="Arial" w:hAnsi="Arial" w:cs="Arial"/>
          </w:rPr>
          <w:delText>This is o</w:delText>
        </w:r>
        <w:r w:rsidRPr="00610DA9" w:rsidDel="00B616BD">
          <w:rPr>
            <w:rFonts w:ascii="Arial" w:hAnsi="Arial" w:cs="Arial"/>
          </w:rPr>
          <w:delText>nly applicable for futures and options.</w:delText>
        </w:r>
      </w:del>
    </w:p>
    <w:p w14:paraId="1E3A63EC" w14:textId="79FEFB64" w:rsidR="007B158E" w:rsidDel="00B616BD" w:rsidRDefault="007B158E" w:rsidP="007B158E">
      <w:pPr>
        <w:spacing w:line="280" w:lineRule="atLeast"/>
        <w:rPr>
          <w:del w:id="3235" w:author="Santiago, Vince" w:date="2024-03-14T12:03:00Z"/>
          <w:rFonts w:ascii="Arial" w:hAnsi="Arial" w:cs="Arial"/>
          <w:b/>
        </w:rPr>
      </w:pPr>
    </w:p>
    <w:p w14:paraId="41180BBB" w14:textId="405D53D3" w:rsidR="007B158E" w:rsidRPr="000B5F01" w:rsidDel="00B616BD" w:rsidRDefault="007B158E" w:rsidP="007B158E">
      <w:pPr>
        <w:spacing w:after="200" w:line="276" w:lineRule="auto"/>
        <w:rPr>
          <w:del w:id="3236" w:author="Santiago, Vince" w:date="2024-03-14T12:03:00Z"/>
          <w:rFonts w:ascii="Arial" w:hAnsi="Arial" w:cs="Arial"/>
        </w:rPr>
      </w:pPr>
      <w:bookmarkStart w:id="3237" w:name="_Hlk23176954"/>
      <w:del w:id="3238" w:author="Santiago, Vince" w:date="2024-03-14T12:03:00Z">
        <w:r w:rsidDel="00B616BD">
          <w:rPr>
            <w:rFonts w:ascii="Arial" w:hAnsi="Arial" w:cs="Arial"/>
            <w:b/>
          </w:rPr>
          <w:delText xml:space="preserve">Swap outflow amount (C0200): </w:delText>
        </w:r>
        <w:r w:rsidRPr="000B5F01" w:rsidDel="00B616BD">
          <w:rPr>
            <w:rFonts w:ascii="Arial" w:hAnsi="Arial" w:cs="Arial"/>
          </w:rPr>
          <w:delText xml:space="preserve">Amount delivered under the swap contract (other than premiums), during the reporting period. Corresponds to interest paid for </w:delText>
        </w:r>
        <w:r w:rsidDel="00B616BD">
          <w:rPr>
            <w:rFonts w:ascii="Arial" w:hAnsi="Arial" w:cs="Arial"/>
          </w:rPr>
          <w:delText>interest rate swaps</w:delText>
        </w:r>
        <w:r w:rsidRPr="000B5F01" w:rsidDel="00B616BD">
          <w:rPr>
            <w:rFonts w:ascii="Arial" w:hAnsi="Arial" w:cs="Arial"/>
          </w:rPr>
          <w:delText xml:space="preserve"> and amounts delivered for currency swaps, credit swaps, total return swaps and other swaps.</w:delText>
        </w:r>
      </w:del>
    </w:p>
    <w:p w14:paraId="5286EB36" w14:textId="26555D91" w:rsidR="007B158E" w:rsidDel="00B616BD" w:rsidRDefault="007B158E" w:rsidP="007B158E">
      <w:pPr>
        <w:spacing w:after="200" w:line="276" w:lineRule="auto"/>
        <w:rPr>
          <w:del w:id="3239" w:author="Santiago, Vince" w:date="2024-03-14T12:03:00Z"/>
          <w:rFonts w:ascii="Arial" w:hAnsi="Arial" w:cs="Arial"/>
        </w:rPr>
      </w:pPr>
      <w:del w:id="3240" w:author="Santiago, Vince" w:date="2024-03-14T12:03:00Z">
        <w:r w:rsidRPr="000B5F01" w:rsidDel="00B616BD">
          <w:rPr>
            <w:rFonts w:ascii="Arial" w:hAnsi="Arial" w:cs="Arial"/>
          </w:rPr>
          <w:delText xml:space="preserve">In the cases where the settlement is made on a net basis then only </w:delText>
        </w:r>
        <w:r w:rsidDel="00B616BD">
          <w:rPr>
            <w:rFonts w:ascii="Arial" w:hAnsi="Arial" w:cs="Arial"/>
          </w:rPr>
          <w:delText>either swap outflow or swap inflow amount</w:delText>
        </w:r>
        <w:r w:rsidRPr="000B5F01" w:rsidDel="00B616BD">
          <w:rPr>
            <w:rFonts w:ascii="Arial" w:hAnsi="Arial" w:cs="Arial"/>
          </w:rPr>
          <w:delText xml:space="preserve"> shall be reported.</w:delText>
        </w:r>
        <w:r w:rsidDel="00B616BD">
          <w:rPr>
            <w:rFonts w:ascii="Arial" w:hAnsi="Arial" w:cs="Arial"/>
          </w:rPr>
          <w:delText xml:space="preserve"> </w:delText>
        </w:r>
        <w:r w:rsidRPr="000B5F01" w:rsidDel="00B616BD">
          <w:rPr>
            <w:rFonts w:ascii="Arial" w:hAnsi="Arial" w:cs="Arial"/>
          </w:rPr>
          <w:delText xml:space="preserve">This is </w:delText>
        </w:r>
        <w:r w:rsidDel="00B616BD">
          <w:rPr>
            <w:rFonts w:ascii="Arial" w:hAnsi="Arial" w:cs="Arial"/>
          </w:rPr>
          <w:delText xml:space="preserve">only </w:delText>
        </w:r>
        <w:r w:rsidRPr="000B5F01" w:rsidDel="00B616BD">
          <w:rPr>
            <w:rFonts w:ascii="Arial" w:hAnsi="Arial" w:cs="Arial"/>
          </w:rPr>
          <w:delText>applicable to CIC ##D# and ##F#.</w:delText>
        </w:r>
      </w:del>
    </w:p>
    <w:p w14:paraId="5623C561" w14:textId="7CFE23C8" w:rsidR="00267169" w:rsidRPr="00FA34B1" w:rsidDel="00B616BD" w:rsidRDefault="00267169" w:rsidP="007B158E">
      <w:pPr>
        <w:spacing w:after="200" w:line="276" w:lineRule="auto"/>
        <w:rPr>
          <w:del w:id="3241" w:author="Santiago, Vince" w:date="2024-03-14T12:03:00Z"/>
          <w:rFonts w:ascii="Arial" w:hAnsi="Arial" w:cs="Arial"/>
          <w:b/>
        </w:rPr>
      </w:pPr>
      <w:del w:id="3242" w:author="Santiago, Vince" w:date="2024-03-14T12:03:00Z">
        <w:r w:rsidDel="00B616BD">
          <w:rPr>
            <w:rFonts w:ascii="Arial" w:hAnsi="Arial" w:cs="Arial"/>
          </w:rPr>
          <w:delText xml:space="preserve">The amount reported should be </w:delText>
        </w:r>
        <w:r w:rsidR="00461D4B" w:rsidDel="00B616BD">
          <w:rPr>
            <w:rFonts w:ascii="Arial" w:hAnsi="Arial" w:cs="Arial"/>
          </w:rPr>
          <w:delText>NIL or a</w:delText>
        </w:r>
        <w:r w:rsidDel="00B616BD">
          <w:rPr>
            <w:rFonts w:ascii="Arial" w:hAnsi="Arial" w:cs="Arial"/>
          </w:rPr>
          <w:delText xml:space="preserve"> positive number otherwise the return will be blocked.</w:delText>
        </w:r>
      </w:del>
    </w:p>
    <w:p w14:paraId="1CFA4E23" w14:textId="69848388" w:rsidR="007B158E" w:rsidRPr="00961431" w:rsidDel="00B616BD" w:rsidRDefault="007B158E" w:rsidP="007B158E">
      <w:pPr>
        <w:spacing w:after="200" w:line="276" w:lineRule="auto"/>
        <w:rPr>
          <w:del w:id="3243" w:author="Santiago, Vince" w:date="2024-03-14T12:03:00Z"/>
          <w:rFonts w:ascii="Arial" w:hAnsi="Arial" w:cs="Arial"/>
        </w:rPr>
      </w:pPr>
      <w:del w:id="3244" w:author="Santiago, Vince" w:date="2024-03-14T12:03:00Z">
        <w:r w:rsidDel="00B616BD">
          <w:rPr>
            <w:rFonts w:ascii="Arial" w:hAnsi="Arial" w:cs="Arial"/>
            <w:b/>
          </w:rPr>
          <w:delText xml:space="preserve">Swap inflow amount (C0210): </w:delText>
        </w:r>
        <w:r w:rsidRPr="00961431" w:rsidDel="00B616BD">
          <w:rPr>
            <w:rFonts w:ascii="Arial" w:hAnsi="Arial" w:cs="Arial"/>
          </w:rPr>
          <w:delText>This is the amount received under the swap contract (other than premiums) during the reporting period.</w:delText>
        </w:r>
        <w:r w:rsidRPr="00961431" w:rsidDel="00B616BD">
          <w:rPr>
            <w:rFonts w:ascii="Arial" w:hAnsi="Arial" w:cs="Arial"/>
            <w:b/>
          </w:rPr>
          <w:delText xml:space="preserve"> </w:delText>
        </w:r>
        <w:r w:rsidRPr="00961431" w:rsidDel="00B616BD">
          <w:rPr>
            <w:rFonts w:ascii="Arial" w:hAnsi="Arial" w:cs="Arial"/>
          </w:rPr>
          <w:delText xml:space="preserve">Corresponds to interest received for </w:delText>
        </w:r>
        <w:r w:rsidDel="00B616BD">
          <w:rPr>
            <w:rFonts w:ascii="Arial" w:hAnsi="Arial" w:cs="Arial"/>
          </w:rPr>
          <w:delText>interest rate swaps</w:delText>
        </w:r>
        <w:r w:rsidRPr="00961431" w:rsidDel="00B616BD">
          <w:rPr>
            <w:rFonts w:ascii="Arial" w:hAnsi="Arial" w:cs="Arial"/>
          </w:rPr>
          <w:delText xml:space="preserve"> and amounts received for currency swaps, credit swaps, total return swaps and other swaps.</w:delText>
        </w:r>
      </w:del>
    </w:p>
    <w:p w14:paraId="49944E2F" w14:textId="12C4CA42" w:rsidR="007B158E" w:rsidDel="00B616BD" w:rsidRDefault="007B158E" w:rsidP="007B158E">
      <w:pPr>
        <w:spacing w:line="280" w:lineRule="atLeast"/>
        <w:rPr>
          <w:del w:id="3245" w:author="Santiago, Vince" w:date="2024-03-14T12:03:00Z"/>
          <w:rFonts w:ascii="Arial" w:hAnsi="Arial" w:cs="Arial"/>
        </w:rPr>
      </w:pPr>
      <w:del w:id="3246" w:author="Santiago, Vince" w:date="2024-03-14T12:03:00Z">
        <w:r w:rsidRPr="00961431" w:rsidDel="00B616BD">
          <w:rPr>
            <w:rFonts w:ascii="Arial" w:hAnsi="Arial" w:cs="Arial"/>
          </w:rPr>
          <w:delText xml:space="preserve">In the cases where the settlement is made on a net basis then only </w:delText>
        </w:r>
        <w:r w:rsidDel="00B616BD">
          <w:rPr>
            <w:rFonts w:ascii="Arial" w:hAnsi="Arial" w:cs="Arial"/>
          </w:rPr>
          <w:delText xml:space="preserve">either swap outflow or inflow amount </w:delText>
        </w:r>
        <w:r w:rsidRPr="00961431" w:rsidDel="00B616BD">
          <w:rPr>
            <w:rFonts w:ascii="Arial" w:hAnsi="Arial" w:cs="Arial"/>
          </w:rPr>
          <w:delText>shall be reported</w:delText>
        </w:r>
        <w:r w:rsidDel="00B616BD">
          <w:rPr>
            <w:rFonts w:ascii="Arial" w:hAnsi="Arial" w:cs="Arial"/>
          </w:rPr>
          <w:delText xml:space="preserve">. </w:delText>
        </w:r>
        <w:r w:rsidRPr="00961431" w:rsidDel="00B616BD">
          <w:rPr>
            <w:rFonts w:ascii="Arial" w:hAnsi="Arial" w:cs="Arial"/>
          </w:rPr>
          <w:delText xml:space="preserve">This is </w:delText>
        </w:r>
        <w:r w:rsidDel="00B616BD">
          <w:rPr>
            <w:rFonts w:ascii="Arial" w:hAnsi="Arial" w:cs="Arial"/>
          </w:rPr>
          <w:delText xml:space="preserve">only </w:delText>
        </w:r>
        <w:r w:rsidRPr="00961431" w:rsidDel="00B616BD">
          <w:rPr>
            <w:rFonts w:ascii="Arial" w:hAnsi="Arial" w:cs="Arial"/>
          </w:rPr>
          <w:delText>applicable to CIC ##D# and ##F#.</w:delText>
        </w:r>
      </w:del>
    </w:p>
    <w:p w14:paraId="04203E76" w14:textId="228FEEF7" w:rsidR="00267169" w:rsidDel="00B616BD" w:rsidRDefault="00267169" w:rsidP="007B158E">
      <w:pPr>
        <w:spacing w:line="280" w:lineRule="atLeast"/>
        <w:rPr>
          <w:del w:id="3247" w:author="Santiago, Vince" w:date="2024-03-14T12:03:00Z"/>
          <w:rFonts w:ascii="Arial" w:hAnsi="Arial" w:cs="Arial"/>
        </w:rPr>
      </w:pPr>
    </w:p>
    <w:p w14:paraId="59884720" w14:textId="6DC6DABD" w:rsidR="007B158E" w:rsidDel="00B616BD" w:rsidRDefault="00267169" w:rsidP="00A82946">
      <w:pPr>
        <w:spacing w:after="200" w:line="276" w:lineRule="auto"/>
        <w:rPr>
          <w:del w:id="3248" w:author="Santiago, Vince" w:date="2024-03-14T12:03:00Z"/>
          <w:rFonts w:ascii="Arial" w:hAnsi="Arial" w:cs="Arial"/>
          <w:b/>
        </w:rPr>
      </w:pPr>
      <w:del w:id="3249" w:author="Santiago, Vince" w:date="2024-03-14T12:03:00Z">
        <w:r w:rsidDel="00B616BD">
          <w:rPr>
            <w:rFonts w:ascii="Arial" w:hAnsi="Arial" w:cs="Arial"/>
          </w:rPr>
          <w:delText xml:space="preserve">The amount reported should be </w:delText>
        </w:r>
        <w:r w:rsidR="00461D4B" w:rsidDel="00B616BD">
          <w:rPr>
            <w:rFonts w:ascii="Arial" w:hAnsi="Arial" w:cs="Arial"/>
          </w:rPr>
          <w:delText xml:space="preserve">NIL or </w:delText>
        </w:r>
        <w:r w:rsidDel="00B616BD">
          <w:rPr>
            <w:rFonts w:ascii="Arial" w:hAnsi="Arial" w:cs="Arial"/>
          </w:rPr>
          <w:delText>a positive number otherwise the return will be blocked.</w:delText>
        </w:r>
      </w:del>
    </w:p>
    <w:p w14:paraId="5C1D7F99" w14:textId="19A09C61" w:rsidR="007B158E" w:rsidRPr="000B5F01" w:rsidDel="00B616BD" w:rsidRDefault="007B158E" w:rsidP="007B158E">
      <w:pPr>
        <w:spacing w:line="280" w:lineRule="atLeast"/>
        <w:rPr>
          <w:del w:id="3250" w:author="Santiago, Vince" w:date="2024-03-14T12:03:00Z"/>
          <w:rFonts w:ascii="Arial" w:hAnsi="Arial" w:cs="Arial"/>
        </w:rPr>
      </w:pPr>
      <w:del w:id="3251" w:author="Santiago, Vince" w:date="2024-03-14T12:03:00Z">
        <w:r w:rsidDel="00B616BD">
          <w:rPr>
            <w:rFonts w:ascii="Arial" w:hAnsi="Arial" w:cs="Arial"/>
            <w:b/>
          </w:rPr>
          <w:delText xml:space="preserve">Solvency II value (C0230): </w:delText>
        </w:r>
        <w:r w:rsidRPr="000B5F01" w:rsidDel="00B616BD">
          <w:rPr>
            <w:rFonts w:ascii="Arial" w:hAnsi="Arial" w:cs="Arial"/>
          </w:rPr>
          <w:delText>This is the market value of the derivative (i.e. the value of the derivative contract and not of the underlying asset) as of the reporting date and it should be equal to the sum of Total Solvency II amount (Non-FIS) and Total Solvency II amount (FIS). It can be positive, negative or zero. Derivative assets (profits) should be reported as positive values with derivative liabilities (losses) as negative values.</w:delText>
        </w:r>
      </w:del>
    </w:p>
    <w:p w14:paraId="72B4FCC7" w14:textId="419C02A4" w:rsidR="007B158E" w:rsidRPr="000B5F01" w:rsidDel="00B616BD" w:rsidRDefault="007B158E" w:rsidP="007B158E">
      <w:pPr>
        <w:spacing w:line="280" w:lineRule="atLeast"/>
        <w:rPr>
          <w:del w:id="3252" w:author="Santiago, Vince" w:date="2024-03-14T12:03:00Z"/>
          <w:rFonts w:ascii="Arial" w:hAnsi="Arial" w:cs="Arial"/>
        </w:rPr>
      </w:pPr>
    </w:p>
    <w:p w14:paraId="24524339" w14:textId="32C17DBA" w:rsidR="007B158E" w:rsidRPr="000B5F01" w:rsidDel="00B616BD" w:rsidRDefault="007B158E" w:rsidP="007B158E">
      <w:pPr>
        <w:spacing w:line="280" w:lineRule="atLeast"/>
        <w:rPr>
          <w:del w:id="3253" w:author="Santiago, Vince" w:date="2024-03-14T12:03:00Z"/>
          <w:rFonts w:ascii="Arial" w:hAnsi="Arial" w:cs="Arial"/>
        </w:rPr>
      </w:pPr>
      <w:del w:id="3254" w:author="Santiago, Vince" w:date="2024-03-14T12:03:00Z">
        <w:r w:rsidRPr="000B5F01" w:rsidDel="00B616BD">
          <w:rPr>
            <w:rFonts w:ascii="Arial" w:hAnsi="Arial" w:cs="Arial"/>
          </w:rPr>
          <w:delText>For every derivative Lloyd’s expect the total Solvency II amount (in absolute terms) to be lower than the notional amount.</w:delText>
        </w:r>
      </w:del>
    </w:p>
    <w:p w14:paraId="02E9AEF6" w14:textId="44012555" w:rsidR="007B158E" w:rsidRPr="000B5F01" w:rsidDel="00B616BD" w:rsidRDefault="007B158E" w:rsidP="007B158E">
      <w:pPr>
        <w:spacing w:line="280" w:lineRule="atLeast"/>
        <w:rPr>
          <w:del w:id="3255" w:author="Santiago, Vince" w:date="2024-03-14T12:03:00Z"/>
          <w:rFonts w:ascii="Arial" w:hAnsi="Arial" w:cs="Arial"/>
        </w:rPr>
      </w:pPr>
    </w:p>
    <w:p w14:paraId="59E9D142" w14:textId="763A74CF" w:rsidR="007B158E" w:rsidDel="00B616BD" w:rsidRDefault="007B158E" w:rsidP="007B158E">
      <w:pPr>
        <w:spacing w:line="280" w:lineRule="atLeast"/>
        <w:rPr>
          <w:del w:id="3256" w:author="Santiago, Vince" w:date="2024-03-14T12:03:00Z"/>
          <w:rFonts w:ascii="Arial" w:hAnsi="Arial" w:cs="Arial"/>
        </w:rPr>
      </w:pPr>
      <w:del w:id="3257" w:author="Santiago, Vince" w:date="2024-03-14T12:03:00Z">
        <w:r w:rsidRPr="000B5F01" w:rsidDel="00B616BD">
          <w:rPr>
            <w:rFonts w:ascii="Arial" w:hAnsi="Arial" w:cs="Arial"/>
          </w:rPr>
          <w:delText>Where CIC is XL## or XT##, solvency II value cannot be nil</w:delText>
        </w:r>
        <w:r w:rsidDel="00B616BD">
          <w:rPr>
            <w:rFonts w:ascii="Arial" w:hAnsi="Arial" w:cs="Arial"/>
          </w:rPr>
          <w:delText xml:space="preserve"> and where CIC is ##D2 or ##D3, amount can only be reported on one leg, either “L” or “S”.</w:delText>
        </w:r>
      </w:del>
    </w:p>
    <w:p w14:paraId="7A0DAC2A" w14:textId="3BA01D90" w:rsidR="007B158E" w:rsidDel="00B616BD" w:rsidRDefault="007B158E" w:rsidP="007B158E">
      <w:pPr>
        <w:spacing w:line="280" w:lineRule="atLeast"/>
        <w:rPr>
          <w:del w:id="3258" w:author="Santiago, Vince" w:date="2024-03-14T12:03:00Z"/>
          <w:rFonts w:ascii="Arial" w:hAnsi="Arial" w:cs="Arial"/>
        </w:rPr>
      </w:pPr>
    </w:p>
    <w:bookmarkEnd w:id="3237"/>
    <w:p w14:paraId="7992BA45" w14:textId="79B86C76" w:rsidR="007B158E" w:rsidDel="00B616BD" w:rsidRDefault="007B158E" w:rsidP="007B158E">
      <w:pPr>
        <w:spacing w:line="280" w:lineRule="atLeast"/>
        <w:rPr>
          <w:del w:id="3259" w:author="Santiago, Vince" w:date="2024-03-14T12:03:00Z"/>
          <w:rFonts w:ascii="Arial" w:hAnsi="Arial" w:cs="Arial"/>
          <w:b/>
        </w:rPr>
      </w:pPr>
    </w:p>
    <w:p w14:paraId="0D00E261" w14:textId="5DD630EE" w:rsidR="007B158E" w:rsidDel="00B616BD" w:rsidRDefault="007B158E" w:rsidP="007B158E">
      <w:pPr>
        <w:spacing w:line="280" w:lineRule="atLeast"/>
        <w:rPr>
          <w:del w:id="3260" w:author="Santiago, Vince" w:date="2024-03-14T12:03:00Z"/>
          <w:rFonts w:ascii="Arial" w:hAnsi="Arial" w:cs="Arial"/>
        </w:rPr>
      </w:pPr>
      <w:del w:id="3261" w:author="Santiago, Vince" w:date="2024-03-14T12:03:00Z">
        <w:r w:rsidRPr="00D603A4" w:rsidDel="00B616BD">
          <w:rPr>
            <w:rFonts w:ascii="Arial" w:hAnsi="Arial" w:cs="Arial"/>
            <w:b/>
          </w:rPr>
          <w:delText>Type of code of asset or liability underlying the derivative</w:delText>
        </w:r>
        <w:r w:rsidDel="00B616BD">
          <w:rPr>
            <w:rFonts w:ascii="Arial" w:hAnsi="Arial" w:cs="Arial"/>
            <w:b/>
          </w:rPr>
          <w:delText xml:space="preserve"> (C0090)</w:delText>
        </w:r>
        <w:r w:rsidRPr="00D603A4" w:rsidDel="00B616BD">
          <w:rPr>
            <w:rFonts w:ascii="Arial" w:hAnsi="Arial" w:cs="Arial"/>
            <w:b/>
          </w:rPr>
          <w:delText>:</w:delText>
        </w:r>
        <w:r w:rsidRPr="00D603A4" w:rsidDel="00B616BD">
          <w:rPr>
            <w:rFonts w:ascii="Arial" w:hAnsi="Arial" w:cs="Arial"/>
          </w:rPr>
          <w:delText xml:space="preserve"> </w:delText>
        </w:r>
        <w:r w:rsidRPr="00743349" w:rsidDel="00B616BD">
          <w:rPr>
            <w:rFonts w:ascii="Arial" w:hAnsi="Arial" w:cs="Arial"/>
          </w:rPr>
          <w:delText xml:space="preserve">This should be </w:delText>
        </w:r>
        <w:r w:rsidRPr="00743349" w:rsidDel="00B616BD">
          <w:rPr>
            <w:rFonts w:ascii="Arial" w:hAnsi="Arial" w:cs="Arial"/>
            <w:lang w:val="en-US"/>
          </w:rPr>
          <w:delText xml:space="preserve">ISIN if available, other recognised code (CUSIP, </w:delText>
        </w:r>
        <w:r w:rsidDel="00B616BD">
          <w:rPr>
            <w:rFonts w:ascii="Arial" w:hAnsi="Arial" w:cs="Arial"/>
            <w:lang w:val="en-US"/>
          </w:rPr>
          <w:delText xml:space="preserve">Sedol, </w:delText>
        </w:r>
        <w:r w:rsidRPr="00743349" w:rsidDel="00B616BD">
          <w:rPr>
            <w:rFonts w:ascii="Arial" w:hAnsi="Arial" w:cs="Arial"/>
            <w:lang w:val="en-US"/>
          </w:rPr>
          <w:delText>Bloomberg ticker etc.) or syndicate’s specific if nothing else is available</w:delText>
        </w:r>
        <w:r w:rsidDel="00B616BD">
          <w:rPr>
            <w:rFonts w:ascii="Arial" w:hAnsi="Arial" w:cs="Arial"/>
            <w:lang w:val="en-US"/>
          </w:rPr>
          <w:delText xml:space="preserve">. </w:delText>
        </w:r>
        <w:r w:rsidDel="00B616BD">
          <w:rPr>
            <w:rFonts w:ascii="Arial" w:hAnsi="Arial" w:cs="Arial"/>
          </w:rPr>
          <w:delText xml:space="preserve">An ISIN code must the correct one for the reported instrument. It must be </w:delText>
        </w:r>
        <w:r w:rsidRPr="00F4146B" w:rsidDel="00B616BD">
          <w:rPr>
            <w:rFonts w:ascii="Arial" w:hAnsi="Arial" w:cs="Arial"/>
          </w:rPr>
          <w:delText>12 characters long</w:delText>
        </w:r>
        <w:r w:rsidDel="00B616BD">
          <w:rPr>
            <w:rFonts w:ascii="Arial" w:hAnsi="Arial" w:cs="Arial"/>
          </w:rPr>
          <w:delText xml:space="preserve">, for example: “US5949181045”. </w:delText>
        </w:r>
      </w:del>
    </w:p>
    <w:p w14:paraId="75F959B5" w14:textId="7D1FF81E" w:rsidR="007B158E" w:rsidDel="00B616BD" w:rsidRDefault="007B158E" w:rsidP="007B158E">
      <w:pPr>
        <w:spacing w:line="280" w:lineRule="atLeast"/>
        <w:rPr>
          <w:del w:id="3262" w:author="Santiago, Vince" w:date="2024-03-14T12:03:00Z"/>
          <w:rFonts w:ascii="Arial" w:hAnsi="Arial" w:cs="Arial"/>
        </w:rPr>
      </w:pPr>
    </w:p>
    <w:p w14:paraId="79F376FA" w14:textId="4B270E45" w:rsidR="007B158E" w:rsidRPr="00D603A4" w:rsidDel="00B616BD" w:rsidRDefault="007B158E" w:rsidP="007B158E">
      <w:pPr>
        <w:spacing w:line="280" w:lineRule="atLeast"/>
        <w:rPr>
          <w:del w:id="3263" w:author="Santiago, Vince" w:date="2024-03-14T12:03:00Z"/>
          <w:rFonts w:ascii="Arial" w:hAnsi="Arial" w:cs="Arial"/>
        </w:rPr>
      </w:pPr>
      <w:del w:id="3264" w:author="Santiago, Vince" w:date="2024-03-14T12:03:00Z">
        <w:r w:rsidRPr="00D603A4" w:rsidDel="00B616BD">
          <w:rPr>
            <w:rFonts w:ascii="Arial" w:hAnsi="Arial" w:cs="Arial"/>
          </w:rPr>
          <w:delText xml:space="preserve">One of the options in the following closed list </w:delText>
        </w:r>
        <w:r w:rsidDel="00B616BD">
          <w:rPr>
            <w:rFonts w:ascii="Arial" w:hAnsi="Arial" w:cs="Arial"/>
          </w:rPr>
          <w:delText>must</w:delText>
        </w:r>
        <w:r w:rsidRPr="00D603A4" w:rsidDel="00B616BD">
          <w:rPr>
            <w:rFonts w:ascii="Arial" w:hAnsi="Arial" w:cs="Arial"/>
          </w:rPr>
          <w:delText xml:space="preserve"> be used:</w:delText>
        </w:r>
      </w:del>
    </w:p>
    <w:p w14:paraId="0C284956" w14:textId="345B50B9" w:rsidR="007B158E" w:rsidDel="00B616BD" w:rsidRDefault="007B158E" w:rsidP="007B158E">
      <w:pPr>
        <w:snapToGrid w:val="0"/>
        <w:spacing w:line="280" w:lineRule="atLeast"/>
        <w:rPr>
          <w:del w:id="3265" w:author="Santiago, Vince" w:date="2024-03-14T12:03:00Z"/>
          <w:rFonts w:ascii="Arial" w:hAnsi="Arial" w:cs="Arial"/>
          <w:lang w:val="en-US"/>
        </w:rPr>
      </w:pPr>
    </w:p>
    <w:p w14:paraId="00922D1B" w14:textId="0DAEBF72" w:rsidR="007B158E" w:rsidRPr="00F17EB4" w:rsidDel="00B616BD" w:rsidRDefault="007B158E" w:rsidP="007B158E">
      <w:pPr>
        <w:spacing w:line="280" w:lineRule="atLeast"/>
        <w:rPr>
          <w:del w:id="3266" w:author="Santiago, Vince" w:date="2024-03-14T12:03:00Z"/>
          <w:rFonts w:ascii="Arial" w:hAnsi="Arial" w:cs="Arial"/>
          <w:lang w:val="en-US"/>
        </w:rPr>
      </w:pPr>
      <w:del w:id="3267" w:author="Santiago, Vince" w:date="2024-03-14T12:03:00Z">
        <w:r w:rsidRPr="00F17EB4" w:rsidDel="00B616BD">
          <w:rPr>
            <w:rFonts w:ascii="Arial" w:hAnsi="Arial" w:cs="Arial"/>
            <w:lang w:val="en-US"/>
          </w:rPr>
          <w:delText xml:space="preserve">1 - </w:delText>
        </w:r>
        <w:r w:rsidRPr="00A128C1" w:rsidDel="00B616BD">
          <w:rPr>
            <w:rFonts w:ascii="Arial" w:hAnsi="Arial" w:cs="Arial"/>
            <w:b/>
            <w:lang w:val="en-US"/>
          </w:rPr>
          <w:delText>ISIN</w:delText>
        </w:r>
        <w:r w:rsidRPr="00F17EB4" w:rsidDel="00B616BD">
          <w:rPr>
            <w:rFonts w:ascii="Arial" w:hAnsi="Arial" w:cs="Arial"/>
            <w:lang w:val="en-US"/>
          </w:rPr>
          <w:delText xml:space="preserve"> (ISO 6166 for ISIN code)</w:delText>
        </w:r>
      </w:del>
    </w:p>
    <w:p w14:paraId="02D91584" w14:textId="1577B3D9" w:rsidR="007B158E" w:rsidRPr="00F17EB4" w:rsidDel="00B616BD" w:rsidRDefault="007B158E" w:rsidP="007B158E">
      <w:pPr>
        <w:spacing w:line="280" w:lineRule="atLeast"/>
        <w:rPr>
          <w:del w:id="3268" w:author="Santiago, Vince" w:date="2024-03-14T12:03:00Z"/>
          <w:rFonts w:ascii="Arial" w:hAnsi="Arial" w:cs="Arial"/>
          <w:lang w:val="en-US"/>
        </w:rPr>
      </w:pPr>
      <w:del w:id="3269" w:author="Santiago, Vince" w:date="2024-03-14T12:03:00Z">
        <w:r w:rsidRPr="00F17EB4" w:rsidDel="00B616BD">
          <w:rPr>
            <w:rFonts w:ascii="Arial" w:hAnsi="Arial" w:cs="Arial"/>
            <w:lang w:val="en-US"/>
          </w:rPr>
          <w:delText xml:space="preserve">2 - </w:delText>
        </w:r>
        <w:r w:rsidRPr="00A128C1" w:rsidDel="00B616BD">
          <w:rPr>
            <w:rFonts w:ascii="Arial" w:hAnsi="Arial" w:cs="Arial"/>
            <w:b/>
            <w:lang w:val="en-US"/>
          </w:rPr>
          <w:delText>CUSIP</w:delText>
        </w:r>
        <w:r w:rsidRPr="00F17EB4" w:rsidDel="00B616BD">
          <w:rPr>
            <w:rFonts w:ascii="Arial" w:hAnsi="Arial" w:cs="Arial"/>
            <w:lang w:val="en-US"/>
          </w:rPr>
          <w:delText xml:space="preserve"> (The Committee on Uniform Securities Identification Procedures number assigned by the CUSIP Service Bureau for U.S. and Canadian companies)</w:delText>
        </w:r>
      </w:del>
    </w:p>
    <w:p w14:paraId="5D1B1EFA" w14:textId="50200E44" w:rsidR="007B158E" w:rsidRPr="00F17EB4" w:rsidDel="00B616BD" w:rsidRDefault="007B158E" w:rsidP="007B158E">
      <w:pPr>
        <w:spacing w:line="280" w:lineRule="atLeast"/>
        <w:rPr>
          <w:del w:id="3270" w:author="Santiago, Vince" w:date="2024-03-14T12:03:00Z"/>
          <w:rFonts w:ascii="Arial" w:hAnsi="Arial" w:cs="Arial"/>
          <w:lang w:val="en-US"/>
        </w:rPr>
      </w:pPr>
      <w:del w:id="3271" w:author="Santiago, Vince" w:date="2024-03-14T12:03:00Z">
        <w:r w:rsidRPr="00F17EB4" w:rsidDel="00B616BD">
          <w:rPr>
            <w:rFonts w:ascii="Arial" w:hAnsi="Arial" w:cs="Arial"/>
            <w:lang w:val="en-US"/>
          </w:rPr>
          <w:delText xml:space="preserve">3 - </w:delText>
        </w:r>
        <w:r w:rsidRPr="00A128C1" w:rsidDel="00B616BD">
          <w:rPr>
            <w:rFonts w:ascii="Arial" w:hAnsi="Arial" w:cs="Arial"/>
            <w:b/>
            <w:lang w:val="en-US"/>
          </w:rPr>
          <w:delText>SEDOL</w:delText>
        </w:r>
        <w:r w:rsidRPr="00F17EB4" w:rsidDel="00B616BD">
          <w:rPr>
            <w:rFonts w:ascii="Arial" w:hAnsi="Arial" w:cs="Arial"/>
            <w:lang w:val="en-US"/>
          </w:rPr>
          <w:delText xml:space="preserve"> (Stock Exchange Daily Official List for the London Stock Exchange)</w:delText>
        </w:r>
      </w:del>
    </w:p>
    <w:p w14:paraId="748040BB" w14:textId="25E6980B" w:rsidR="007B158E" w:rsidRPr="00F17EB4" w:rsidDel="00B616BD" w:rsidRDefault="007B158E" w:rsidP="007B158E">
      <w:pPr>
        <w:spacing w:after="120" w:line="280" w:lineRule="atLeast"/>
        <w:rPr>
          <w:del w:id="3272" w:author="Santiago, Vince" w:date="2024-03-14T12:03:00Z"/>
          <w:rFonts w:ascii="Arial" w:hAnsi="Arial" w:cs="Arial"/>
          <w:lang w:val="en-US"/>
        </w:rPr>
      </w:pPr>
      <w:del w:id="3273" w:author="Santiago, Vince" w:date="2024-03-14T12:03:00Z">
        <w:r w:rsidRPr="00F17EB4" w:rsidDel="00B616BD">
          <w:rPr>
            <w:rFonts w:ascii="Arial" w:hAnsi="Arial" w:cs="Arial"/>
            <w:lang w:val="en-US"/>
          </w:rPr>
          <w:delText xml:space="preserve">4 - </w:delText>
        </w:r>
        <w:r w:rsidRPr="00A128C1" w:rsidDel="00B616BD">
          <w:rPr>
            <w:rFonts w:ascii="Arial" w:hAnsi="Arial" w:cs="Arial"/>
            <w:b/>
            <w:lang w:val="en-US"/>
          </w:rPr>
          <w:delText>WKN</w:delText>
        </w:r>
        <w:r w:rsidRPr="00F17EB4" w:rsidDel="00B616BD">
          <w:rPr>
            <w:rFonts w:ascii="Arial" w:hAnsi="Arial" w:cs="Arial"/>
            <w:lang w:val="en-US"/>
          </w:rPr>
          <w:delText xml:space="preserve"> (Wertpapier Kenn-Number, the alphanumeric German identification number)</w:delText>
        </w:r>
      </w:del>
    </w:p>
    <w:p w14:paraId="77404AB4" w14:textId="39A1B281" w:rsidR="007B158E" w:rsidRPr="00F17EB4" w:rsidDel="00B616BD" w:rsidRDefault="007B158E" w:rsidP="007B158E">
      <w:pPr>
        <w:spacing w:after="120" w:line="280" w:lineRule="atLeast"/>
        <w:rPr>
          <w:del w:id="3274" w:author="Santiago, Vince" w:date="2024-03-14T12:03:00Z"/>
          <w:rFonts w:ascii="Arial" w:hAnsi="Arial" w:cs="Arial"/>
          <w:lang w:val="en-US"/>
        </w:rPr>
      </w:pPr>
      <w:del w:id="3275" w:author="Santiago, Vince" w:date="2024-03-14T12:03:00Z">
        <w:r w:rsidRPr="00F17EB4" w:rsidDel="00B616BD">
          <w:rPr>
            <w:rFonts w:ascii="Arial" w:hAnsi="Arial" w:cs="Arial"/>
            <w:lang w:val="en-US"/>
          </w:rPr>
          <w:delText xml:space="preserve">5 - </w:delText>
        </w:r>
        <w:r w:rsidRPr="00A128C1" w:rsidDel="00B616BD">
          <w:rPr>
            <w:rFonts w:ascii="Arial" w:hAnsi="Arial" w:cs="Arial"/>
            <w:b/>
            <w:lang w:val="en-US"/>
          </w:rPr>
          <w:delText>BT</w:delText>
        </w:r>
        <w:r w:rsidRPr="00F17EB4" w:rsidDel="00B616BD">
          <w:rPr>
            <w:rFonts w:ascii="Arial" w:hAnsi="Arial" w:cs="Arial"/>
            <w:lang w:val="en-US"/>
          </w:rPr>
          <w:delText xml:space="preserve"> (Bloomberg Ticker-Bloomberg letters code that identify a company's securities)</w:delText>
        </w:r>
      </w:del>
    </w:p>
    <w:p w14:paraId="787ED67F" w14:textId="0BBC7B8B" w:rsidR="007B158E" w:rsidRPr="00F17EB4" w:rsidDel="00B616BD" w:rsidRDefault="007B158E" w:rsidP="007B158E">
      <w:pPr>
        <w:spacing w:after="120" w:line="280" w:lineRule="atLeast"/>
        <w:rPr>
          <w:del w:id="3276" w:author="Santiago, Vince" w:date="2024-03-14T12:03:00Z"/>
          <w:rFonts w:ascii="Arial" w:hAnsi="Arial" w:cs="Arial"/>
          <w:lang w:val="en-US"/>
        </w:rPr>
      </w:pPr>
      <w:del w:id="3277" w:author="Santiago, Vince" w:date="2024-03-14T12:03:00Z">
        <w:r w:rsidRPr="00F17EB4" w:rsidDel="00B616BD">
          <w:rPr>
            <w:rFonts w:ascii="Arial" w:hAnsi="Arial" w:cs="Arial"/>
            <w:lang w:val="en-US"/>
          </w:rPr>
          <w:delText xml:space="preserve">6 - </w:delText>
        </w:r>
        <w:r w:rsidRPr="00A128C1" w:rsidDel="00B616BD">
          <w:rPr>
            <w:rFonts w:ascii="Arial" w:hAnsi="Arial" w:cs="Arial"/>
            <w:b/>
            <w:lang w:val="en-US"/>
          </w:rPr>
          <w:delText>BBGID</w:delText>
        </w:r>
        <w:r w:rsidRPr="00F17EB4" w:rsidDel="00B616BD">
          <w:rPr>
            <w:rFonts w:ascii="Arial" w:hAnsi="Arial" w:cs="Arial"/>
            <w:lang w:val="en-US"/>
          </w:rPr>
          <w:delText xml:space="preserve"> (The Bloomberg Global ID)</w:delText>
        </w:r>
      </w:del>
    </w:p>
    <w:p w14:paraId="34F7B0C3" w14:textId="078DD920" w:rsidR="007B158E" w:rsidRPr="001603F1" w:rsidDel="00B616BD" w:rsidRDefault="007B158E" w:rsidP="007B158E">
      <w:pPr>
        <w:spacing w:after="120" w:line="280" w:lineRule="atLeast"/>
        <w:rPr>
          <w:del w:id="3278" w:author="Santiago, Vince" w:date="2024-03-14T12:03:00Z"/>
          <w:rFonts w:ascii="Arial" w:hAnsi="Arial" w:cs="Arial"/>
          <w:lang w:val="fr-FR"/>
        </w:rPr>
      </w:pPr>
      <w:del w:id="3279" w:author="Santiago, Vince" w:date="2024-03-14T12:03:00Z">
        <w:r w:rsidRPr="001603F1" w:rsidDel="00B616BD">
          <w:rPr>
            <w:rFonts w:ascii="Arial" w:hAnsi="Arial" w:cs="Arial"/>
            <w:lang w:val="fr-FR"/>
          </w:rPr>
          <w:delText>7 -</w:delText>
        </w:r>
        <w:r w:rsidDel="00B616BD">
          <w:rPr>
            <w:rFonts w:ascii="Arial" w:hAnsi="Arial" w:cs="Arial"/>
            <w:lang w:val="fr-FR"/>
          </w:rPr>
          <w:delText xml:space="preserve"> </w:delText>
        </w:r>
        <w:r w:rsidRPr="00A128C1" w:rsidDel="00B616BD">
          <w:rPr>
            <w:rFonts w:ascii="Arial" w:hAnsi="Arial" w:cs="Arial"/>
            <w:b/>
            <w:lang w:val="fr-FR"/>
          </w:rPr>
          <w:delText>RIC</w:delText>
        </w:r>
        <w:r w:rsidRPr="001603F1" w:rsidDel="00B616BD">
          <w:rPr>
            <w:rFonts w:ascii="Arial" w:hAnsi="Arial" w:cs="Arial"/>
            <w:lang w:val="fr-FR"/>
          </w:rPr>
          <w:delText xml:space="preserve"> (Reuters instrument code)</w:delText>
        </w:r>
      </w:del>
    </w:p>
    <w:p w14:paraId="1D44EE9A" w14:textId="423FF0C8" w:rsidR="007B158E" w:rsidRPr="001603F1" w:rsidDel="00B616BD" w:rsidRDefault="007B158E" w:rsidP="007B158E">
      <w:pPr>
        <w:spacing w:after="120" w:line="280" w:lineRule="atLeast"/>
        <w:rPr>
          <w:del w:id="3280" w:author="Santiago, Vince" w:date="2024-03-14T12:03:00Z"/>
          <w:rFonts w:ascii="Arial" w:hAnsi="Arial" w:cs="Arial"/>
          <w:lang w:val="fr-FR"/>
        </w:rPr>
      </w:pPr>
      <w:del w:id="3281" w:author="Santiago, Vince" w:date="2024-03-14T12:03:00Z">
        <w:r w:rsidRPr="001603F1" w:rsidDel="00B616BD">
          <w:rPr>
            <w:rFonts w:ascii="Arial" w:hAnsi="Arial" w:cs="Arial"/>
            <w:lang w:val="fr-FR"/>
          </w:rPr>
          <w:delText xml:space="preserve">8 – </w:delText>
        </w:r>
        <w:r w:rsidRPr="00A128C1" w:rsidDel="00B616BD">
          <w:rPr>
            <w:rFonts w:ascii="Arial" w:hAnsi="Arial" w:cs="Arial"/>
            <w:b/>
            <w:lang w:val="fr-FR"/>
          </w:rPr>
          <w:delText>FIGI</w:delText>
        </w:r>
        <w:r w:rsidRPr="001603F1" w:rsidDel="00B616BD">
          <w:rPr>
            <w:rFonts w:ascii="Arial" w:hAnsi="Arial" w:cs="Arial"/>
            <w:lang w:val="fr-FR"/>
          </w:rPr>
          <w:delText xml:space="preserve"> (Financial Instrument Global Identifier)</w:delText>
        </w:r>
      </w:del>
    </w:p>
    <w:p w14:paraId="7882418A" w14:textId="1E00001F" w:rsidR="007B158E" w:rsidRPr="00F17EB4" w:rsidDel="00B616BD" w:rsidRDefault="007B158E" w:rsidP="007B158E">
      <w:pPr>
        <w:spacing w:after="120" w:line="280" w:lineRule="atLeast"/>
        <w:rPr>
          <w:del w:id="3282" w:author="Santiago, Vince" w:date="2024-03-14T12:03:00Z"/>
          <w:rFonts w:ascii="Arial" w:hAnsi="Arial" w:cs="Arial"/>
          <w:lang w:val="en-US"/>
        </w:rPr>
      </w:pPr>
      <w:del w:id="3283" w:author="Santiago, Vince" w:date="2024-03-14T12:03:00Z">
        <w:r w:rsidRPr="00F17EB4" w:rsidDel="00B616BD">
          <w:rPr>
            <w:rFonts w:ascii="Arial" w:hAnsi="Arial" w:cs="Arial"/>
            <w:lang w:val="en-US"/>
          </w:rPr>
          <w:delText xml:space="preserve">9 - </w:delText>
        </w:r>
        <w:r w:rsidRPr="00A128C1" w:rsidDel="00B616BD">
          <w:rPr>
            <w:rFonts w:ascii="Arial" w:hAnsi="Arial" w:cs="Arial"/>
            <w:b/>
            <w:lang w:val="en-US"/>
          </w:rPr>
          <w:delText xml:space="preserve">OCANNA </w:delText>
        </w:r>
        <w:r w:rsidRPr="00F17EB4" w:rsidDel="00B616BD">
          <w:rPr>
            <w:rFonts w:ascii="Arial" w:hAnsi="Arial" w:cs="Arial"/>
            <w:lang w:val="en-US"/>
          </w:rPr>
          <w:delText>(Other code by members of the Association of National Numbering Agencies)</w:delText>
        </w:r>
      </w:del>
    </w:p>
    <w:p w14:paraId="381942CB" w14:textId="6CC43D3D" w:rsidR="007B158E" w:rsidRPr="00F17EB4" w:rsidDel="00B616BD" w:rsidRDefault="007B158E" w:rsidP="007B158E">
      <w:pPr>
        <w:spacing w:after="120" w:line="280" w:lineRule="atLeast"/>
        <w:rPr>
          <w:del w:id="3284" w:author="Santiago, Vince" w:date="2024-03-14T12:03:00Z"/>
          <w:rFonts w:ascii="Arial" w:hAnsi="Arial" w:cs="Arial"/>
          <w:lang w:val="en-US"/>
        </w:rPr>
      </w:pPr>
      <w:del w:id="3285" w:author="Santiago, Vince" w:date="2024-03-14T12:03:00Z">
        <w:r w:rsidRPr="00F17EB4" w:rsidDel="00B616BD">
          <w:rPr>
            <w:rFonts w:ascii="Arial" w:hAnsi="Arial" w:cs="Arial"/>
            <w:lang w:val="en-US"/>
          </w:rPr>
          <w:delText>13-</w:delText>
        </w:r>
        <w:r w:rsidDel="00B616BD">
          <w:rPr>
            <w:rFonts w:ascii="Arial" w:hAnsi="Arial" w:cs="Arial"/>
            <w:lang w:val="en-US"/>
          </w:rPr>
          <w:delText xml:space="preserve"> </w:delText>
        </w:r>
        <w:r w:rsidRPr="00A128C1" w:rsidDel="00B616BD">
          <w:rPr>
            <w:rFonts w:ascii="Arial" w:hAnsi="Arial" w:cs="Arial"/>
            <w:b/>
            <w:lang w:val="en-US"/>
          </w:rPr>
          <w:delText>CAU/CINS</w:delText>
        </w:r>
        <w:r w:rsidRPr="00F17EB4" w:rsidDel="00B616BD">
          <w:rPr>
            <w:rFonts w:ascii="Arial" w:hAnsi="Arial" w:cs="Arial"/>
            <w:lang w:val="en-US"/>
          </w:rPr>
          <w:delText xml:space="preserve"> (An extension to the CUSIP numbering system, which is used to uniquely identify securities offered outside of the United States and Canada)</w:delText>
        </w:r>
      </w:del>
    </w:p>
    <w:p w14:paraId="3C2442BC" w14:textId="1D2C5BC9" w:rsidR="007B158E" w:rsidRPr="00610DA9" w:rsidDel="00B616BD" w:rsidRDefault="007B158E" w:rsidP="007B158E">
      <w:pPr>
        <w:spacing w:after="120" w:line="280" w:lineRule="atLeast"/>
        <w:rPr>
          <w:del w:id="3286" w:author="Santiago, Vince" w:date="2024-03-14T12:03:00Z"/>
          <w:rFonts w:ascii="Arial" w:hAnsi="Arial" w:cs="Arial"/>
          <w:lang w:val="en-US"/>
        </w:rPr>
      </w:pPr>
      <w:del w:id="3287" w:author="Santiago, Vince" w:date="2024-03-14T12:03:00Z">
        <w:r w:rsidRPr="00F17EB4" w:rsidDel="00B616BD">
          <w:rPr>
            <w:rFonts w:ascii="Arial" w:hAnsi="Arial" w:cs="Arial"/>
            <w:lang w:val="en-US"/>
          </w:rPr>
          <w:delText xml:space="preserve">99 - </w:delText>
        </w:r>
        <w:r w:rsidRPr="00A128C1" w:rsidDel="00B616BD">
          <w:rPr>
            <w:rFonts w:ascii="Arial" w:hAnsi="Arial" w:cs="Arial"/>
            <w:b/>
            <w:lang w:val="en-US"/>
          </w:rPr>
          <w:delText>CAU</w:delText>
        </w:r>
        <w:r w:rsidRPr="00F17EB4" w:rsidDel="00B616BD">
          <w:rPr>
            <w:rFonts w:ascii="Arial" w:hAnsi="Arial" w:cs="Arial"/>
            <w:lang w:val="en-US"/>
          </w:rPr>
          <w:delText xml:space="preserve"> (Code attributed by the undertaking or unknown)</w:delText>
        </w:r>
      </w:del>
    </w:p>
    <w:p w14:paraId="5620E9BB" w14:textId="2990FD65" w:rsidR="007B158E" w:rsidDel="00B616BD" w:rsidRDefault="007B158E" w:rsidP="007B158E">
      <w:pPr>
        <w:spacing w:after="120" w:line="280" w:lineRule="atLeast"/>
        <w:rPr>
          <w:del w:id="3288" w:author="Santiago, Vince" w:date="2024-03-14T12:03:00Z"/>
          <w:rFonts w:ascii="Arial" w:hAnsi="Arial" w:cs="Arial"/>
        </w:rPr>
      </w:pPr>
      <w:del w:id="3289" w:author="Santiago, Vince" w:date="2024-03-14T12:03:00Z">
        <w:r w:rsidRPr="001603F1" w:rsidDel="00B616BD">
          <w:rPr>
            <w:rFonts w:ascii="Arial" w:hAnsi="Arial" w:cs="Arial"/>
          </w:rPr>
          <w:delText xml:space="preserve">When the same </w:delText>
        </w:r>
        <w:r w:rsidDel="00B616BD">
          <w:rPr>
            <w:rFonts w:ascii="Arial" w:hAnsi="Arial" w:cs="Arial"/>
          </w:rPr>
          <w:delText>“</w:delText>
        </w:r>
        <w:r w:rsidRPr="001603F1" w:rsidDel="00B616BD">
          <w:rPr>
            <w:rFonts w:ascii="Arial" w:hAnsi="Arial" w:cs="Arial"/>
          </w:rPr>
          <w:delText>ID Code</w:delText>
        </w:r>
        <w:r w:rsidDel="00B616BD">
          <w:rPr>
            <w:rFonts w:ascii="Arial" w:hAnsi="Arial" w:cs="Arial"/>
          </w:rPr>
          <w:delText>”</w:delText>
        </w:r>
        <w:r w:rsidRPr="001603F1" w:rsidDel="00B616BD">
          <w:rPr>
            <w:rFonts w:ascii="Arial" w:hAnsi="Arial" w:cs="Arial"/>
          </w:rPr>
          <w:delText xml:space="preserve"> needs to be reported for one asset that is issued in 2 or more different currencies, the </w:delText>
        </w:r>
        <w:r w:rsidDel="00B616BD">
          <w:rPr>
            <w:rFonts w:ascii="Arial" w:hAnsi="Arial" w:cs="Arial"/>
          </w:rPr>
          <w:delText>“</w:delText>
        </w:r>
        <w:r w:rsidRPr="001603F1" w:rsidDel="00B616BD">
          <w:rPr>
            <w:rFonts w:ascii="Arial" w:hAnsi="Arial" w:cs="Arial"/>
          </w:rPr>
          <w:delText>ID Code Type</w:delText>
        </w:r>
        <w:r w:rsidDel="00B616BD">
          <w:rPr>
            <w:rFonts w:ascii="Arial" w:hAnsi="Arial" w:cs="Arial"/>
          </w:rPr>
          <w:delText>”</w:delText>
        </w:r>
        <w:r w:rsidRPr="001603F1" w:rsidDel="00B616BD">
          <w:rPr>
            <w:rFonts w:ascii="Arial" w:hAnsi="Arial" w:cs="Arial"/>
          </w:rPr>
          <w:delText xml:space="preserve"> shall refer to option </w:delText>
        </w:r>
        <w:r w:rsidDel="00B616BD">
          <w:rPr>
            <w:rFonts w:ascii="Arial" w:hAnsi="Arial" w:cs="Arial"/>
          </w:rPr>
          <w:delText>“</w:delText>
        </w:r>
        <w:r w:rsidRPr="001603F1" w:rsidDel="00B616BD">
          <w:rPr>
            <w:rFonts w:ascii="Arial" w:hAnsi="Arial" w:cs="Arial"/>
            <w:b/>
          </w:rPr>
          <w:delText>CAU/ID code type</w:delText>
        </w:r>
        <w:r w:rsidDel="00B616BD">
          <w:rPr>
            <w:rFonts w:ascii="Arial" w:hAnsi="Arial" w:cs="Arial"/>
          </w:rPr>
          <w:delText>”.</w:delText>
        </w:r>
        <w:r w:rsidRPr="001603F1" w:rsidDel="00B616BD">
          <w:rPr>
            <w:rFonts w:ascii="Arial" w:hAnsi="Arial" w:cs="Arial"/>
          </w:rPr>
          <w:delText xml:space="preserve"> </w:delText>
        </w:r>
        <w:r w:rsidDel="00B616BD">
          <w:rPr>
            <w:rFonts w:ascii="Arial" w:hAnsi="Arial" w:cs="Arial"/>
          </w:rPr>
          <w:delText>The f</w:delText>
        </w:r>
        <w:r w:rsidRPr="00283FDC" w:rsidDel="00B616BD">
          <w:rPr>
            <w:rFonts w:ascii="Arial" w:hAnsi="Arial" w:cs="Arial"/>
          </w:rPr>
          <w:delText>ollowing combination</w:delText>
        </w:r>
        <w:r w:rsidRPr="001603F1" w:rsidDel="00B616BD">
          <w:rPr>
            <w:rFonts w:ascii="Arial" w:hAnsi="Arial" w:cs="Arial"/>
          </w:rPr>
          <w:delText xml:space="preserve"> </w:delText>
        </w:r>
        <w:r w:rsidRPr="00A128C1" w:rsidDel="00B616BD">
          <w:rPr>
            <w:rFonts w:ascii="Arial" w:hAnsi="Arial" w:cs="Arial"/>
          </w:rPr>
          <w:delText>of</w:delText>
        </w:r>
        <w:r w:rsidRPr="00D32860" w:rsidDel="00B616BD">
          <w:rPr>
            <w:rFonts w:ascii="Arial" w:hAnsi="Arial" w:cs="Arial"/>
          </w:rPr>
          <w:delText xml:space="preserve"> ID code types</w:delText>
        </w:r>
        <w:r w:rsidRPr="00283FDC" w:rsidDel="00B616BD">
          <w:rPr>
            <w:rFonts w:ascii="Arial" w:hAnsi="Arial" w:cs="Arial"/>
          </w:rPr>
          <w:delText xml:space="preserve"> </w:delText>
        </w:r>
        <w:r w:rsidRPr="001603F1" w:rsidDel="00B616BD">
          <w:rPr>
            <w:rFonts w:ascii="Arial" w:hAnsi="Arial" w:cs="Arial"/>
          </w:rPr>
          <w:delText>should</w:delText>
        </w:r>
        <w:r w:rsidRPr="00283FDC" w:rsidDel="00B616BD">
          <w:rPr>
            <w:rFonts w:ascii="Arial" w:hAnsi="Arial" w:cs="Arial"/>
          </w:rPr>
          <w:delText xml:space="preserve"> be used </w:delText>
        </w:r>
        <w:r w:rsidRPr="001603F1" w:rsidDel="00B616BD">
          <w:rPr>
            <w:rFonts w:ascii="Arial" w:hAnsi="Arial" w:cs="Arial"/>
          </w:rPr>
          <w:delText>if</w:delText>
        </w:r>
        <w:r w:rsidRPr="00283FDC" w:rsidDel="00B616BD">
          <w:rPr>
            <w:rFonts w:ascii="Arial" w:hAnsi="Arial" w:cs="Arial"/>
          </w:rPr>
          <w:delText xml:space="preserve"> one asset </w:delText>
        </w:r>
        <w:r w:rsidRPr="001603F1" w:rsidDel="00B616BD">
          <w:rPr>
            <w:rFonts w:ascii="Arial" w:hAnsi="Arial" w:cs="Arial"/>
          </w:rPr>
          <w:delText>has been</w:delText>
        </w:r>
        <w:r w:rsidRPr="00283FDC" w:rsidDel="00B616BD">
          <w:rPr>
            <w:rFonts w:ascii="Arial" w:hAnsi="Arial" w:cs="Arial"/>
          </w:rPr>
          <w:delText xml:space="preserve"> issued in 2 </w:delText>
        </w:r>
        <w:r w:rsidRPr="001603F1" w:rsidDel="00B616BD">
          <w:rPr>
            <w:rFonts w:ascii="Arial" w:hAnsi="Arial" w:cs="Arial"/>
          </w:rPr>
          <w:delText xml:space="preserve">or </w:delText>
        </w:r>
        <w:r w:rsidRPr="00283FDC" w:rsidDel="00B616BD">
          <w:rPr>
            <w:rFonts w:ascii="Arial" w:hAnsi="Arial" w:cs="Arial"/>
          </w:rPr>
          <w:delText>more different currencies:</w:delText>
        </w:r>
      </w:del>
    </w:p>
    <w:p w14:paraId="47B3970E" w14:textId="5C0C841F" w:rsidR="007B158E" w:rsidRPr="004C5E32" w:rsidDel="00B616BD" w:rsidRDefault="007B158E" w:rsidP="007B158E">
      <w:pPr>
        <w:spacing w:after="120" w:line="280" w:lineRule="atLeast"/>
        <w:rPr>
          <w:del w:id="3290" w:author="Santiago, Vince" w:date="2024-03-14T12:03:00Z"/>
          <w:rFonts w:ascii="Arial" w:hAnsi="Arial" w:cs="Arial"/>
          <w:lang w:val="en-US"/>
        </w:rPr>
      </w:pPr>
      <w:del w:id="3291" w:author="Santiago, Vince" w:date="2024-03-14T12:03:00Z">
        <w:r w:rsidRPr="004C5E32" w:rsidDel="00B616BD">
          <w:rPr>
            <w:rFonts w:ascii="Arial" w:hAnsi="Arial" w:cs="Arial"/>
            <w:lang w:val="en-US"/>
          </w:rPr>
          <w:delText>99/1-</w:delText>
        </w:r>
        <w:r w:rsidRPr="00A128C1" w:rsidDel="00B616BD">
          <w:rPr>
            <w:rFonts w:ascii="Arial" w:hAnsi="Arial" w:cs="Arial"/>
            <w:b/>
            <w:lang w:val="en-US"/>
          </w:rPr>
          <w:delText>CAU/ISIN</w:delText>
        </w:r>
        <w:r w:rsidRPr="004C5E32" w:rsidDel="00B616BD">
          <w:rPr>
            <w:rFonts w:ascii="Arial" w:hAnsi="Arial" w:cs="Arial"/>
            <w:lang w:val="en-US"/>
          </w:rPr>
          <w:delText xml:space="preserve"> (Specific case for ISIN codes with two currencies)</w:delText>
        </w:r>
      </w:del>
    </w:p>
    <w:p w14:paraId="4FB6D20C" w14:textId="79B60716" w:rsidR="007B158E" w:rsidRPr="004C5E32" w:rsidDel="00B616BD" w:rsidRDefault="007B158E" w:rsidP="007B158E">
      <w:pPr>
        <w:spacing w:after="120" w:line="280" w:lineRule="atLeast"/>
        <w:rPr>
          <w:del w:id="3292" w:author="Santiago, Vince" w:date="2024-03-14T12:03:00Z"/>
          <w:rFonts w:ascii="Arial" w:hAnsi="Arial" w:cs="Arial"/>
          <w:lang w:val="en-US"/>
        </w:rPr>
      </w:pPr>
      <w:del w:id="3293" w:author="Santiago, Vince" w:date="2024-03-14T12:03:00Z">
        <w:r w:rsidRPr="004C5E32" w:rsidDel="00B616BD">
          <w:rPr>
            <w:rFonts w:ascii="Arial" w:hAnsi="Arial" w:cs="Arial"/>
            <w:lang w:val="en-US"/>
          </w:rPr>
          <w:delText>99/2-</w:delText>
        </w:r>
        <w:r w:rsidRPr="00A128C1" w:rsidDel="00B616BD">
          <w:rPr>
            <w:rFonts w:ascii="Arial" w:hAnsi="Arial" w:cs="Arial"/>
            <w:b/>
            <w:lang w:val="en-US"/>
          </w:rPr>
          <w:delText>CAU/CUSIP</w:delText>
        </w:r>
        <w:r w:rsidRPr="004C5E32" w:rsidDel="00B616BD">
          <w:rPr>
            <w:rFonts w:ascii="Arial" w:hAnsi="Arial" w:cs="Arial"/>
            <w:lang w:val="en-US"/>
          </w:rPr>
          <w:delText xml:space="preserve"> for same CUSIP code with two or more currencies</w:delText>
        </w:r>
      </w:del>
    </w:p>
    <w:p w14:paraId="33A4E7A8" w14:textId="6B9145D1" w:rsidR="007B158E" w:rsidRPr="004C5E32" w:rsidDel="00B616BD" w:rsidRDefault="007B158E" w:rsidP="007B158E">
      <w:pPr>
        <w:spacing w:after="120" w:line="280" w:lineRule="atLeast"/>
        <w:rPr>
          <w:del w:id="3294" w:author="Santiago, Vince" w:date="2024-03-14T12:03:00Z"/>
          <w:rFonts w:ascii="Arial" w:hAnsi="Arial" w:cs="Arial"/>
          <w:lang w:val="en-US"/>
        </w:rPr>
      </w:pPr>
      <w:del w:id="3295" w:author="Santiago, Vince" w:date="2024-03-14T12:03:00Z">
        <w:r w:rsidRPr="004C5E32" w:rsidDel="00B616BD">
          <w:rPr>
            <w:rFonts w:ascii="Arial" w:hAnsi="Arial" w:cs="Arial"/>
            <w:lang w:val="en-US"/>
          </w:rPr>
          <w:delText>99/3-</w:delText>
        </w:r>
        <w:r w:rsidRPr="00A128C1" w:rsidDel="00B616BD">
          <w:rPr>
            <w:rFonts w:ascii="Arial" w:hAnsi="Arial" w:cs="Arial"/>
            <w:b/>
            <w:lang w:val="en-US"/>
          </w:rPr>
          <w:delText>CAU/SEDOL</w:delText>
        </w:r>
        <w:r w:rsidRPr="004C5E32" w:rsidDel="00B616BD">
          <w:rPr>
            <w:rFonts w:ascii="Arial" w:hAnsi="Arial" w:cs="Arial"/>
            <w:lang w:val="en-US"/>
          </w:rPr>
          <w:delText xml:space="preserve"> for same SEDOL code with two or more currencies</w:delText>
        </w:r>
      </w:del>
    </w:p>
    <w:p w14:paraId="5857F4F1" w14:textId="69206FD6" w:rsidR="007B158E" w:rsidRPr="004C5E32" w:rsidDel="00B616BD" w:rsidRDefault="007B158E" w:rsidP="007B158E">
      <w:pPr>
        <w:spacing w:after="120" w:line="280" w:lineRule="atLeast"/>
        <w:rPr>
          <w:del w:id="3296" w:author="Santiago, Vince" w:date="2024-03-14T12:03:00Z"/>
          <w:rFonts w:ascii="Arial" w:hAnsi="Arial" w:cs="Arial"/>
          <w:lang w:val="en-US"/>
        </w:rPr>
      </w:pPr>
      <w:del w:id="3297" w:author="Santiago, Vince" w:date="2024-03-14T12:03:00Z">
        <w:r w:rsidRPr="004C5E32" w:rsidDel="00B616BD">
          <w:rPr>
            <w:rFonts w:ascii="Arial" w:hAnsi="Arial" w:cs="Arial"/>
            <w:lang w:val="en-US"/>
          </w:rPr>
          <w:delText>99/4-</w:delText>
        </w:r>
        <w:r w:rsidRPr="00A128C1" w:rsidDel="00B616BD">
          <w:rPr>
            <w:rFonts w:ascii="Arial" w:hAnsi="Arial" w:cs="Arial"/>
            <w:b/>
            <w:lang w:val="en-US"/>
          </w:rPr>
          <w:delText>CAU/WKN</w:delText>
        </w:r>
        <w:r w:rsidRPr="004C5E32" w:rsidDel="00B616BD">
          <w:rPr>
            <w:rFonts w:ascii="Arial" w:hAnsi="Arial" w:cs="Arial"/>
            <w:lang w:val="en-US"/>
          </w:rPr>
          <w:delText xml:space="preserve"> for same WKN code with two or more currencies</w:delText>
        </w:r>
      </w:del>
    </w:p>
    <w:p w14:paraId="415CA462" w14:textId="2FB54116" w:rsidR="007B158E" w:rsidRPr="004C5E32" w:rsidDel="00B616BD" w:rsidRDefault="007B158E" w:rsidP="007B158E">
      <w:pPr>
        <w:spacing w:after="120" w:line="280" w:lineRule="atLeast"/>
        <w:rPr>
          <w:del w:id="3298" w:author="Santiago, Vince" w:date="2024-03-14T12:03:00Z"/>
          <w:rFonts w:ascii="Arial" w:hAnsi="Arial" w:cs="Arial"/>
          <w:lang w:val="en-US"/>
        </w:rPr>
      </w:pPr>
      <w:del w:id="3299" w:author="Santiago, Vince" w:date="2024-03-14T12:03:00Z">
        <w:r w:rsidRPr="004C5E32" w:rsidDel="00B616BD">
          <w:rPr>
            <w:rFonts w:ascii="Arial" w:hAnsi="Arial" w:cs="Arial"/>
            <w:lang w:val="en-US"/>
          </w:rPr>
          <w:delText>99/5-</w:delText>
        </w:r>
        <w:r w:rsidRPr="00A128C1" w:rsidDel="00B616BD">
          <w:rPr>
            <w:rFonts w:ascii="Arial" w:hAnsi="Arial" w:cs="Arial"/>
            <w:b/>
            <w:lang w:val="en-US"/>
          </w:rPr>
          <w:delText>CAU/BT</w:delText>
        </w:r>
        <w:r w:rsidRPr="004C5E32" w:rsidDel="00B616BD">
          <w:rPr>
            <w:rFonts w:ascii="Arial" w:hAnsi="Arial" w:cs="Arial"/>
            <w:lang w:val="en-US"/>
          </w:rPr>
          <w:delText xml:space="preserve"> for same BT code with two or more currencies</w:delText>
        </w:r>
      </w:del>
    </w:p>
    <w:p w14:paraId="1A1B0D7C" w14:textId="7BD3085B" w:rsidR="007B158E" w:rsidRPr="004C5E32" w:rsidDel="00B616BD" w:rsidRDefault="007B158E" w:rsidP="007B158E">
      <w:pPr>
        <w:spacing w:after="120" w:line="280" w:lineRule="atLeast"/>
        <w:rPr>
          <w:del w:id="3300" w:author="Santiago, Vince" w:date="2024-03-14T12:03:00Z"/>
          <w:rFonts w:ascii="Arial" w:hAnsi="Arial" w:cs="Arial"/>
          <w:lang w:val="en-US"/>
        </w:rPr>
      </w:pPr>
      <w:del w:id="3301" w:author="Santiago, Vince" w:date="2024-03-14T12:03:00Z">
        <w:r w:rsidRPr="004C5E32" w:rsidDel="00B616BD">
          <w:rPr>
            <w:rFonts w:ascii="Arial" w:hAnsi="Arial" w:cs="Arial"/>
            <w:lang w:val="en-US"/>
          </w:rPr>
          <w:delText>99/6-</w:delText>
        </w:r>
        <w:r w:rsidRPr="00A128C1" w:rsidDel="00B616BD">
          <w:rPr>
            <w:rFonts w:ascii="Arial" w:hAnsi="Arial" w:cs="Arial"/>
            <w:b/>
            <w:lang w:val="en-US"/>
          </w:rPr>
          <w:delText>CAU/BBGID</w:delText>
        </w:r>
        <w:r w:rsidRPr="004C5E32" w:rsidDel="00B616BD">
          <w:rPr>
            <w:rFonts w:ascii="Arial" w:hAnsi="Arial" w:cs="Arial"/>
            <w:lang w:val="en-US"/>
          </w:rPr>
          <w:delText xml:space="preserve"> for same BBGID code with two or more currencies</w:delText>
        </w:r>
      </w:del>
    </w:p>
    <w:p w14:paraId="1AE10546" w14:textId="6861C79B" w:rsidR="007B158E" w:rsidRPr="004C5E32" w:rsidDel="00B616BD" w:rsidRDefault="007B158E" w:rsidP="007B158E">
      <w:pPr>
        <w:spacing w:after="120" w:line="280" w:lineRule="atLeast"/>
        <w:rPr>
          <w:del w:id="3302" w:author="Santiago, Vince" w:date="2024-03-14T12:03:00Z"/>
          <w:rFonts w:ascii="Arial" w:hAnsi="Arial" w:cs="Arial"/>
          <w:lang w:val="en-US"/>
        </w:rPr>
      </w:pPr>
      <w:del w:id="3303" w:author="Santiago, Vince" w:date="2024-03-14T12:03:00Z">
        <w:r w:rsidRPr="004C5E32" w:rsidDel="00B616BD">
          <w:rPr>
            <w:rFonts w:ascii="Arial" w:hAnsi="Arial" w:cs="Arial"/>
            <w:lang w:val="en-US"/>
          </w:rPr>
          <w:delText>99/7-</w:delText>
        </w:r>
        <w:r w:rsidRPr="00A128C1" w:rsidDel="00B616BD">
          <w:rPr>
            <w:rFonts w:ascii="Arial" w:hAnsi="Arial" w:cs="Arial"/>
            <w:b/>
            <w:lang w:val="en-US"/>
          </w:rPr>
          <w:delText>CAU/RIC</w:delText>
        </w:r>
        <w:r w:rsidRPr="004C5E32" w:rsidDel="00B616BD">
          <w:rPr>
            <w:rFonts w:ascii="Arial" w:hAnsi="Arial" w:cs="Arial"/>
            <w:lang w:val="en-US"/>
          </w:rPr>
          <w:delText xml:space="preserve"> for same RIC code with two or more currencies</w:delText>
        </w:r>
      </w:del>
    </w:p>
    <w:p w14:paraId="4593FCE3" w14:textId="5344BE70" w:rsidR="007B158E" w:rsidRPr="004C5E32" w:rsidDel="00B616BD" w:rsidRDefault="007B158E" w:rsidP="007B158E">
      <w:pPr>
        <w:spacing w:after="120" w:line="280" w:lineRule="atLeast"/>
        <w:rPr>
          <w:del w:id="3304" w:author="Santiago, Vince" w:date="2024-03-14T12:03:00Z"/>
          <w:rFonts w:ascii="Arial" w:hAnsi="Arial" w:cs="Arial"/>
          <w:lang w:val="en-US"/>
        </w:rPr>
      </w:pPr>
      <w:del w:id="3305" w:author="Santiago, Vince" w:date="2024-03-14T12:03:00Z">
        <w:r w:rsidRPr="004C5E32" w:rsidDel="00B616BD">
          <w:rPr>
            <w:rFonts w:ascii="Arial" w:hAnsi="Arial" w:cs="Arial"/>
            <w:lang w:val="en-US"/>
          </w:rPr>
          <w:delText>99/8-</w:delText>
        </w:r>
        <w:r w:rsidRPr="00A128C1" w:rsidDel="00B616BD">
          <w:rPr>
            <w:rFonts w:ascii="Arial" w:hAnsi="Arial" w:cs="Arial"/>
            <w:b/>
            <w:lang w:val="en-US"/>
          </w:rPr>
          <w:delText>CAU/FIGI</w:delText>
        </w:r>
        <w:r w:rsidRPr="004C5E32" w:rsidDel="00B616BD">
          <w:rPr>
            <w:rFonts w:ascii="Arial" w:hAnsi="Arial" w:cs="Arial"/>
            <w:lang w:val="en-US"/>
          </w:rPr>
          <w:delText xml:space="preserve"> for same FIGI code with two or more currencies</w:delText>
        </w:r>
      </w:del>
    </w:p>
    <w:p w14:paraId="59595B9E" w14:textId="76A859D4" w:rsidR="007B158E" w:rsidDel="00B616BD" w:rsidRDefault="007B158E" w:rsidP="007B158E">
      <w:pPr>
        <w:spacing w:after="120" w:line="280" w:lineRule="atLeast"/>
        <w:rPr>
          <w:del w:id="3306" w:author="Santiago, Vince" w:date="2024-03-14T12:03:00Z"/>
          <w:rFonts w:ascii="Arial" w:hAnsi="Arial" w:cs="Arial"/>
          <w:lang w:val="en-US"/>
        </w:rPr>
      </w:pPr>
      <w:del w:id="3307" w:author="Santiago, Vince" w:date="2024-03-14T12:03:00Z">
        <w:r w:rsidRPr="004C5E32" w:rsidDel="00B616BD">
          <w:rPr>
            <w:rFonts w:ascii="Arial" w:hAnsi="Arial" w:cs="Arial"/>
            <w:lang w:val="en-US"/>
          </w:rPr>
          <w:delText>99/9-</w:delText>
        </w:r>
        <w:r w:rsidRPr="00A128C1" w:rsidDel="00B616BD">
          <w:rPr>
            <w:rFonts w:ascii="Arial" w:hAnsi="Arial" w:cs="Arial"/>
            <w:b/>
            <w:lang w:val="en-US"/>
          </w:rPr>
          <w:delText>CAU/OCANNA</w:delText>
        </w:r>
        <w:r w:rsidRPr="004C5E32" w:rsidDel="00B616BD">
          <w:rPr>
            <w:rFonts w:ascii="Arial" w:hAnsi="Arial" w:cs="Arial"/>
            <w:lang w:val="en-US"/>
          </w:rPr>
          <w:delText xml:space="preserve"> for same OCANNA code with two or more currencies</w:delText>
        </w:r>
      </w:del>
    </w:p>
    <w:p w14:paraId="541C9D5B" w14:textId="034E9E32" w:rsidR="007B158E" w:rsidRPr="00AB6843" w:rsidDel="00B616BD" w:rsidRDefault="007B158E" w:rsidP="007B158E">
      <w:pPr>
        <w:spacing w:after="120" w:line="280" w:lineRule="atLeast"/>
        <w:rPr>
          <w:del w:id="3308" w:author="Santiago, Vince" w:date="2024-03-14T12:03:00Z"/>
          <w:rFonts w:ascii="Arial" w:hAnsi="Arial" w:cs="Arial"/>
          <w:lang w:val="fr-FR"/>
        </w:rPr>
      </w:pPr>
      <w:del w:id="3309" w:author="Santiago, Vince" w:date="2024-03-14T12:03:00Z">
        <w:r w:rsidRPr="00AB6843" w:rsidDel="00B616BD">
          <w:rPr>
            <w:rFonts w:ascii="Arial" w:hAnsi="Arial" w:cs="Arial"/>
            <w:lang w:val="fr-FR"/>
          </w:rPr>
          <w:delText>99-</w:delText>
        </w:r>
        <w:r w:rsidRPr="00AB6843" w:rsidDel="00B616BD">
          <w:rPr>
            <w:rFonts w:ascii="Arial" w:hAnsi="Arial" w:cs="Arial"/>
            <w:b/>
            <w:lang w:val="fr-FR"/>
          </w:rPr>
          <w:delText xml:space="preserve">CAU/MAL </w:delText>
        </w:r>
        <w:r w:rsidRPr="00AB6843" w:rsidDel="00B616BD">
          <w:rPr>
            <w:rFonts w:ascii="Arial" w:hAnsi="Arial" w:cs="Arial"/>
            <w:lang w:val="fr-FR"/>
          </w:rPr>
          <w:delText>for multiple assets &amp; liabilities</w:delText>
        </w:r>
      </w:del>
    </w:p>
    <w:p w14:paraId="68CD878B" w14:textId="479609FF" w:rsidR="007B158E" w:rsidRDefault="007B158E" w:rsidP="007B158E">
      <w:pPr>
        <w:spacing w:after="120" w:line="280" w:lineRule="atLeast"/>
        <w:rPr>
          <w:rFonts w:ascii="Arial" w:hAnsi="Arial" w:cs="Arial"/>
          <w:lang w:val="en-US"/>
        </w:rPr>
      </w:pPr>
      <w:del w:id="3310" w:author="Santiago, Vince" w:date="2024-03-14T12:03:00Z">
        <w:r w:rsidDel="00B616BD">
          <w:rPr>
            <w:rFonts w:ascii="Arial" w:hAnsi="Arial" w:cs="Arial"/>
            <w:lang w:val="en-US"/>
          </w:rPr>
          <w:delText>99-</w:delText>
        </w:r>
        <w:r w:rsidRPr="00526246" w:rsidDel="00B616BD">
          <w:rPr>
            <w:rFonts w:ascii="Arial" w:hAnsi="Arial" w:cs="Arial"/>
            <w:b/>
            <w:lang w:val="en-US"/>
          </w:rPr>
          <w:delText>CAU/INDEX</w:delText>
        </w:r>
        <w:r w:rsidDel="00B616BD">
          <w:rPr>
            <w:rFonts w:ascii="Arial" w:hAnsi="Arial" w:cs="Arial"/>
            <w:lang w:val="en-US"/>
          </w:rPr>
          <w:delText xml:space="preserve"> for indexes</w:delText>
        </w:r>
      </w:del>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3092"/>
      <w:bookmarkEnd w:id="3093"/>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recognised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F51B9E">
        <w:rPr>
          <w:rFonts w:ascii="Arial" w:hAnsi="Arial" w:cs="Arial"/>
          <w:rPrChange w:id="3311" w:author="Kermali, Rizwan" w:date="2024-03-25T16:48:00Z">
            <w:rPr>
              <w:rFonts w:ascii="Arial" w:hAnsi="Arial" w:cs="Arial"/>
              <w:lang w:val="fr-FR"/>
            </w:rPr>
          </w:rPrChange>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6 - Collateralised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in the QMA is the same as that required for Solvency II, the total Solvency II amount (Non-FIS) should tie back to the amounts reported in the QMA201 (plus respective accrued interest reported as receivable in the QMA).</w:t>
      </w:r>
    </w:p>
    <w:p w14:paraId="17854A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QMA201, the following calculation is to be used to determine the Total Solvency II amount (Non-FIS) value: Total Solvency II amount (Non-FIS) excluding liabilities (underlying asset category code “L”), minus liabilities (underlying asset category code “L”) </w:t>
      </w:r>
    </w:p>
    <w:p w14:paraId="6F965CB9"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in the QMA is the same as that required for Solvency II, the total Solvency II amount (FIS) should tie back to the amounts reported in the QMA202 (plus respective accrued interest reported as receivable in the QMA).</w:t>
      </w:r>
    </w:p>
    <w:p w14:paraId="76700D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Where the amounts reported should tie back to QMA201,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rsidTr="003916C5">
        <w:tc>
          <w:tcPr>
            <w:tcW w:w="3686" w:type="dxa"/>
            <w:shd w:val="clear" w:color="auto" w:fill="DECC08"/>
          </w:tcPr>
          <w:p w14:paraId="542A7962"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70F1A9F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rsidP="003916C5">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rsidP="003916C5">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rsidP="003916C5">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rsidP="003916C5">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rsidTr="00DC26D9">
        <w:tc>
          <w:tcPr>
            <w:tcW w:w="2036" w:type="dxa"/>
            <w:shd w:val="clear" w:color="auto" w:fill="DECC08"/>
          </w:tcPr>
          <w:p w14:paraId="3F577B88" w14:textId="77777777" w:rsidR="0061441D" w:rsidRDefault="0061441D" w:rsidP="00DC26D9">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rsidP="00DC26D9">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rsidP="00DC26D9">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rsidP="00DC26D9">
            <w:pPr>
              <w:spacing w:after="120" w:line="280" w:lineRule="atLeast"/>
              <w:rPr>
                <w:rFonts w:ascii="Arial" w:hAnsi="Arial" w:cs="Arial"/>
                <w:b/>
              </w:rPr>
            </w:pPr>
            <w:r>
              <w:rPr>
                <w:rFonts w:ascii="Arial" w:hAnsi="Arial" w:cs="Arial"/>
                <w:b/>
              </w:rPr>
              <w:t>Working/Deposit</w:t>
            </w:r>
          </w:p>
        </w:tc>
      </w:tr>
      <w:tr w:rsidR="0061441D" w:rsidRPr="006C0126" w14:paraId="40E0578A" w14:textId="77777777" w:rsidTr="00DC26D9">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rsidP="00DC26D9">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rsidP="00DC26D9">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rsidP="00DC26D9">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rsidP="00DC26D9">
            <w:pPr>
              <w:rPr>
                <w:rFonts w:ascii="Arial" w:hAnsi="Arial" w:cs="Arial"/>
              </w:rPr>
            </w:pPr>
            <w:r w:rsidRPr="00793EEE">
              <w:rPr>
                <w:rFonts w:ascii="Arial" w:hAnsi="Arial" w:cs="Arial"/>
              </w:rPr>
              <w:t>Deposit</w:t>
            </w:r>
          </w:p>
        </w:tc>
      </w:tr>
      <w:tr w:rsidR="0061441D" w14:paraId="5F004FFC" w14:textId="77777777" w:rsidTr="00DC26D9">
        <w:tc>
          <w:tcPr>
            <w:tcW w:w="2036" w:type="dxa"/>
            <w:vMerge/>
            <w:tcBorders>
              <w:left w:val="single" w:sz="4" w:space="0" w:color="auto"/>
              <w:right w:val="single" w:sz="4" w:space="0" w:color="auto"/>
            </w:tcBorders>
          </w:tcPr>
          <w:p w14:paraId="798B1CE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rsidP="00DC26D9">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rsidP="00DC26D9">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rsidP="00DC26D9">
            <w:pPr>
              <w:rPr>
                <w:rFonts w:ascii="Arial" w:hAnsi="Arial" w:cs="Arial"/>
              </w:rPr>
            </w:pPr>
            <w:r w:rsidRPr="00793EEE">
              <w:rPr>
                <w:rFonts w:ascii="Arial" w:hAnsi="Arial" w:cs="Arial"/>
              </w:rPr>
              <w:t>Deposit</w:t>
            </w:r>
          </w:p>
        </w:tc>
      </w:tr>
      <w:tr w:rsidR="0061441D" w14:paraId="42C93AAC" w14:textId="77777777" w:rsidTr="00DC26D9">
        <w:tc>
          <w:tcPr>
            <w:tcW w:w="2036" w:type="dxa"/>
            <w:vMerge/>
            <w:tcBorders>
              <w:left w:val="single" w:sz="4" w:space="0" w:color="auto"/>
              <w:right w:val="single" w:sz="4" w:space="0" w:color="auto"/>
            </w:tcBorders>
          </w:tcPr>
          <w:p w14:paraId="2A09564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rsidP="00DC26D9">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rsidP="00DC26D9">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rsidP="00DC26D9">
            <w:pPr>
              <w:rPr>
                <w:rFonts w:ascii="Arial" w:hAnsi="Arial" w:cs="Arial"/>
              </w:rPr>
            </w:pPr>
            <w:r w:rsidRPr="00793EEE">
              <w:rPr>
                <w:rFonts w:ascii="Arial" w:hAnsi="Arial" w:cs="Arial"/>
              </w:rPr>
              <w:t>Deposit</w:t>
            </w:r>
          </w:p>
        </w:tc>
      </w:tr>
      <w:tr w:rsidR="0061441D" w14:paraId="16BD5672" w14:textId="77777777" w:rsidTr="00DC26D9">
        <w:tc>
          <w:tcPr>
            <w:tcW w:w="2036" w:type="dxa"/>
            <w:vMerge/>
            <w:tcBorders>
              <w:left w:val="single" w:sz="4" w:space="0" w:color="auto"/>
              <w:right w:val="single" w:sz="4" w:space="0" w:color="auto"/>
            </w:tcBorders>
          </w:tcPr>
          <w:p w14:paraId="3CDCBA4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rsidP="00DC26D9">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rsidP="00DC26D9">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rsidP="00DC26D9">
            <w:pPr>
              <w:rPr>
                <w:rFonts w:ascii="Arial" w:hAnsi="Arial" w:cs="Arial"/>
              </w:rPr>
            </w:pPr>
            <w:r w:rsidRPr="00793EEE">
              <w:rPr>
                <w:rFonts w:ascii="Arial" w:hAnsi="Arial" w:cs="Arial"/>
              </w:rPr>
              <w:t>Working</w:t>
            </w:r>
          </w:p>
        </w:tc>
      </w:tr>
      <w:tr w:rsidR="0061441D" w14:paraId="26AB19C1" w14:textId="77777777" w:rsidTr="00DC26D9">
        <w:tc>
          <w:tcPr>
            <w:tcW w:w="2036" w:type="dxa"/>
            <w:vMerge/>
            <w:tcBorders>
              <w:left w:val="single" w:sz="4" w:space="0" w:color="auto"/>
              <w:right w:val="single" w:sz="4" w:space="0" w:color="auto"/>
            </w:tcBorders>
          </w:tcPr>
          <w:p w14:paraId="78AA1DD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rsidP="00DC26D9">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rsidP="00DC26D9">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rsidP="00DC26D9">
            <w:pPr>
              <w:rPr>
                <w:rFonts w:ascii="Arial" w:hAnsi="Arial" w:cs="Arial"/>
              </w:rPr>
            </w:pPr>
            <w:r w:rsidRPr="00793EEE">
              <w:rPr>
                <w:rFonts w:ascii="Arial" w:hAnsi="Arial" w:cs="Arial"/>
              </w:rPr>
              <w:t>Deposit</w:t>
            </w:r>
          </w:p>
        </w:tc>
      </w:tr>
      <w:tr w:rsidR="0061441D" w14:paraId="17A3CD44" w14:textId="77777777" w:rsidTr="00DC26D9">
        <w:tc>
          <w:tcPr>
            <w:tcW w:w="2036" w:type="dxa"/>
            <w:vMerge/>
            <w:tcBorders>
              <w:left w:val="single" w:sz="4" w:space="0" w:color="auto"/>
              <w:right w:val="single" w:sz="4" w:space="0" w:color="auto"/>
            </w:tcBorders>
          </w:tcPr>
          <w:p w14:paraId="0D07D6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rsidP="00DC26D9">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rsidP="00DC26D9">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rsidP="00DC26D9">
            <w:pPr>
              <w:rPr>
                <w:rFonts w:ascii="Arial" w:hAnsi="Arial" w:cs="Arial"/>
              </w:rPr>
            </w:pPr>
            <w:r w:rsidRPr="00793EEE">
              <w:rPr>
                <w:rFonts w:ascii="Arial" w:hAnsi="Arial" w:cs="Arial"/>
              </w:rPr>
              <w:t>Deposit</w:t>
            </w:r>
          </w:p>
        </w:tc>
      </w:tr>
      <w:tr w:rsidR="0061441D" w14:paraId="3101336A" w14:textId="77777777" w:rsidTr="00DC26D9">
        <w:tc>
          <w:tcPr>
            <w:tcW w:w="2036" w:type="dxa"/>
            <w:vMerge/>
            <w:tcBorders>
              <w:left w:val="single" w:sz="4" w:space="0" w:color="auto"/>
              <w:right w:val="single" w:sz="4" w:space="0" w:color="auto"/>
            </w:tcBorders>
          </w:tcPr>
          <w:p w14:paraId="020666B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rsidP="00DC26D9">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rsidP="00DC26D9">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rsidP="00DC26D9">
            <w:pPr>
              <w:rPr>
                <w:rFonts w:ascii="Arial" w:hAnsi="Arial" w:cs="Arial"/>
              </w:rPr>
            </w:pPr>
            <w:r w:rsidRPr="00793EEE">
              <w:rPr>
                <w:rFonts w:ascii="Arial" w:hAnsi="Arial" w:cs="Arial"/>
              </w:rPr>
              <w:t>Deposit</w:t>
            </w:r>
          </w:p>
        </w:tc>
      </w:tr>
      <w:tr w:rsidR="0061441D" w14:paraId="7E94DB4C" w14:textId="77777777" w:rsidTr="00DC26D9">
        <w:tc>
          <w:tcPr>
            <w:tcW w:w="2036" w:type="dxa"/>
            <w:vMerge/>
            <w:tcBorders>
              <w:left w:val="single" w:sz="4" w:space="0" w:color="auto"/>
              <w:right w:val="single" w:sz="4" w:space="0" w:color="auto"/>
            </w:tcBorders>
          </w:tcPr>
          <w:p w14:paraId="161E2E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rsidP="00DC26D9">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rsidP="00DC26D9">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rsidP="00DC26D9">
            <w:pPr>
              <w:rPr>
                <w:rFonts w:ascii="Arial" w:hAnsi="Arial" w:cs="Arial"/>
              </w:rPr>
            </w:pPr>
            <w:r w:rsidRPr="00793EEE">
              <w:rPr>
                <w:rFonts w:ascii="Arial" w:hAnsi="Arial" w:cs="Arial"/>
              </w:rPr>
              <w:t>Deposit</w:t>
            </w:r>
          </w:p>
        </w:tc>
      </w:tr>
      <w:tr w:rsidR="0061441D" w14:paraId="3542F8A4" w14:textId="77777777" w:rsidTr="00DC26D9">
        <w:tc>
          <w:tcPr>
            <w:tcW w:w="2036" w:type="dxa"/>
            <w:vMerge/>
            <w:tcBorders>
              <w:left w:val="single" w:sz="4" w:space="0" w:color="auto"/>
              <w:right w:val="single" w:sz="4" w:space="0" w:color="auto"/>
            </w:tcBorders>
          </w:tcPr>
          <w:p w14:paraId="2FADF6D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rsidTr="00DC26D9">
        <w:tc>
          <w:tcPr>
            <w:tcW w:w="2036" w:type="dxa"/>
            <w:vMerge/>
            <w:tcBorders>
              <w:left w:val="single" w:sz="4" w:space="0" w:color="auto"/>
              <w:right w:val="single" w:sz="4" w:space="0" w:color="auto"/>
            </w:tcBorders>
          </w:tcPr>
          <w:p w14:paraId="654973E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rsidP="00DC26D9">
            <w:pPr>
              <w:rPr>
                <w:rFonts w:ascii="Arial" w:hAnsi="Arial" w:cs="Arial"/>
                <w:color w:val="000000" w:themeColor="text1"/>
              </w:rPr>
            </w:pPr>
          </w:p>
        </w:tc>
      </w:tr>
      <w:tr w:rsidR="0061441D" w14:paraId="32F8A07D" w14:textId="77777777" w:rsidTr="00DC26D9">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rsidP="00DC26D9">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rsidP="00DC26D9">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rsidP="00DC26D9">
            <w:pPr>
              <w:rPr>
                <w:rFonts w:ascii="Arial" w:hAnsi="Arial" w:cs="Arial"/>
              </w:rPr>
            </w:pPr>
            <w:r w:rsidRPr="00793EEE">
              <w:rPr>
                <w:rFonts w:ascii="Arial" w:hAnsi="Arial" w:cs="Arial"/>
              </w:rPr>
              <w:t>Working</w:t>
            </w:r>
          </w:p>
        </w:tc>
      </w:tr>
      <w:tr w:rsidR="0061441D" w14:paraId="4846D359" w14:textId="77777777" w:rsidTr="00DC26D9">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rsidP="00DC26D9">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rsidP="00DC26D9">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rsidP="00DC26D9">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rsidP="00DC26D9">
            <w:pPr>
              <w:rPr>
                <w:rFonts w:ascii="Arial" w:hAnsi="Arial" w:cs="Arial"/>
              </w:rPr>
            </w:pPr>
            <w:r w:rsidRPr="00793EEE">
              <w:rPr>
                <w:rFonts w:ascii="Arial" w:hAnsi="Arial" w:cs="Arial"/>
              </w:rPr>
              <w:t>Deposit</w:t>
            </w:r>
          </w:p>
        </w:tc>
      </w:tr>
      <w:tr w:rsidR="0061441D" w14:paraId="552EFFDE" w14:textId="77777777" w:rsidTr="00DC26D9">
        <w:tc>
          <w:tcPr>
            <w:tcW w:w="2036" w:type="dxa"/>
            <w:vMerge/>
            <w:tcBorders>
              <w:left w:val="single" w:sz="4" w:space="0" w:color="auto"/>
              <w:right w:val="single" w:sz="4" w:space="0" w:color="auto"/>
            </w:tcBorders>
          </w:tcPr>
          <w:p w14:paraId="6026E9E7"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rsidP="00DC26D9">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rsidP="00DC26D9">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rsidP="00DC26D9">
            <w:pPr>
              <w:rPr>
                <w:rFonts w:ascii="Arial" w:hAnsi="Arial" w:cs="Arial"/>
              </w:rPr>
            </w:pPr>
            <w:r w:rsidRPr="00793EEE">
              <w:rPr>
                <w:rFonts w:ascii="Arial" w:hAnsi="Arial" w:cs="Arial"/>
              </w:rPr>
              <w:t>Working</w:t>
            </w:r>
          </w:p>
        </w:tc>
      </w:tr>
      <w:tr w:rsidR="0061441D" w14:paraId="21613404" w14:textId="77777777" w:rsidTr="00DC26D9">
        <w:tc>
          <w:tcPr>
            <w:tcW w:w="2036" w:type="dxa"/>
            <w:vMerge/>
            <w:tcBorders>
              <w:left w:val="single" w:sz="4" w:space="0" w:color="auto"/>
              <w:right w:val="single" w:sz="4" w:space="0" w:color="auto"/>
            </w:tcBorders>
          </w:tcPr>
          <w:p w14:paraId="071ACF5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rsidP="00DC26D9">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rsidTr="00DC26D9">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rsidP="00DC26D9">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rsidTr="00DC26D9">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rsidP="00DC26D9">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rsidP="00DC26D9">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rsidP="00DC26D9">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rsidP="00DC26D9">
            <w:pPr>
              <w:rPr>
                <w:rFonts w:ascii="Arial" w:hAnsi="Arial" w:cs="Arial"/>
              </w:rPr>
            </w:pPr>
            <w:r w:rsidRPr="00793EEE">
              <w:rPr>
                <w:rFonts w:ascii="Arial" w:hAnsi="Arial" w:cs="Arial"/>
              </w:rPr>
              <w:t>Deposit</w:t>
            </w:r>
          </w:p>
        </w:tc>
      </w:tr>
      <w:tr w:rsidR="0061441D" w14:paraId="4F7B015E" w14:textId="77777777" w:rsidTr="00DC26D9">
        <w:tc>
          <w:tcPr>
            <w:tcW w:w="2036" w:type="dxa"/>
            <w:vMerge/>
            <w:tcBorders>
              <w:left w:val="single" w:sz="4" w:space="0" w:color="auto"/>
              <w:right w:val="single" w:sz="4" w:space="0" w:color="auto"/>
            </w:tcBorders>
          </w:tcPr>
          <w:p w14:paraId="3B9136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rsidP="00DC26D9">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rsidP="00DC26D9">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rsidP="00DC26D9">
            <w:pPr>
              <w:rPr>
                <w:rFonts w:ascii="Arial" w:hAnsi="Arial" w:cs="Arial"/>
              </w:rPr>
            </w:pPr>
            <w:r w:rsidRPr="00793EEE">
              <w:rPr>
                <w:rFonts w:ascii="Arial" w:hAnsi="Arial" w:cs="Arial"/>
              </w:rPr>
              <w:t>Deposit</w:t>
            </w:r>
          </w:p>
        </w:tc>
      </w:tr>
      <w:tr w:rsidR="0061441D" w14:paraId="4A37FFF8" w14:textId="77777777" w:rsidTr="00DC26D9">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rsidTr="00DC26D9">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rsidP="00DC26D9">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rsidP="00DC26D9">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rsidP="00DC26D9">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rsidP="00DC26D9">
            <w:pPr>
              <w:rPr>
                <w:rFonts w:ascii="Arial" w:hAnsi="Arial" w:cs="Arial"/>
              </w:rPr>
            </w:pPr>
            <w:r w:rsidRPr="00793EEE">
              <w:rPr>
                <w:rFonts w:ascii="Arial" w:hAnsi="Arial" w:cs="Arial"/>
              </w:rPr>
              <w:t>Working</w:t>
            </w:r>
          </w:p>
        </w:tc>
      </w:tr>
      <w:tr w:rsidR="0061441D" w14:paraId="2008D868" w14:textId="77777777" w:rsidTr="00DC26D9">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rsidP="00DC26D9">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rsidP="00DC26D9">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rsidP="00DC26D9">
            <w:pPr>
              <w:rPr>
                <w:rFonts w:ascii="Arial" w:hAnsi="Arial" w:cs="Arial"/>
              </w:rPr>
            </w:pPr>
            <w:r w:rsidRPr="00793EEE">
              <w:rPr>
                <w:rFonts w:ascii="Arial" w:hAnsi="Arial" w:cs="Arial"/>
              </w:rPr>
              <w:t>Working</w:t>
            </w:r>
          </w:p>
        </w:tc>
      </w:tr>
      <w:tr w:rsidR="0061441D" w14:paraId="77D8CD55" w14:textId="77777777" w:rsidTr="00DC26D9">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rsidP="00DC26D9">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rsidP="00DC26D9">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rsidP="00DC26D9">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rsidP="00DC26D9">
            <w:pPr>
              <w:rPr>
                <w:rFonts w:ascii="Arial" w:hAnsi="Arial" w:cs="Arial"/>
              </w:rPr>
            </w:pPr>
            <w:r w:rsidRPr="00793EEE">
              <w:rPr>
                <w:rFonts w:ascii="Arial" w:hAnsi="Arial" w:cs="Arial"/>
              </w:rPr>
              <w:t>Deposit</w:t>
            </w:r>
          </w:p>
        </w:tc>
      </w:tr>
      <w:tr w:rsidR="0061441D" w14:paraId="4741943A" w14:textId="77777777" w:rsidTr="00DC26D9">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rsidP="00DC26D9">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rsidP="00DC26D9">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rsidP="00DC26D9">
            <w:pPr>
              <w:rPr>
                <w:rFonts w:ascii="Arial" w:hAnsi="Arial" w:cs="Arial"/>
              </w:rPr>
            </w:pPr>
            <w:r w:rsidRPr="00793EEE">
              <w:rPr>
                <w:rFonts w:ascii="Arial" w:hAnsi="Arial" w:cs="Arial"/>
              </w:rPr>
              <w:t>Deposit</w:t>
            </w:r>
          </w:p>
        </w:tc>
      </w:tr>
      <w:tr w:rsidR="0061441D" w14:paraId="618D117E" w14:textId="77777777" w:rsidTr="00DC26D9">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rsidTr="00DC26D9">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rsidTr="00DC26D9">
        <w:tc>
          <w:tcPr>
            <w:tcW w:w="2036" w:type="dxa"/>
            <w:vMerge w:val="restart"/>
            <w:tcBorders>
              <w:left w:val="single" w:sz="4" w:space="0" w:color="auto"/>
              <w:right w:val="single" w:sz="4" w:space="0" w:color="auto"/>
            </w:tcBorders>
          </w:tcPr>
          <w:p w14:paraId="52E3F9CC" w14:textId="77777777" w:rsidR="0061441D" w:rsidRPr="00793EEE" w:rsidRDefault="0061441D" w:rsidP="00DC26D9">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rsidP="00DC26D9">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rsidP="00DC26D9">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rsidP="00DC26D9">
            <w:pPr>
              <w:rPr>
                <w:rFonts w:ascii="Arial" w:hAnsi="Arial" w:cs="Arial"/>
              </w:rPr>
            </w:pPr>
            <w:r w:rsidRPr="00793EEE">
              <w:rPr>
                <w:rFonts w:ascii="Arial" w:hAnsi="Arial" w:cs="Arial"/>
              </w:rPr>
              <w:t>Deposit</w:t>
            </w:r>
          </w:p>
        </w:tc>
      </w:tr>
      <w:tr w:rsidR="0061441D" w14:paraId="4625098C" w14:textId="77777777" w:rsidTr="00DC26D9">
        <w:tc>
          <w:tcPr>
            <w:tcW w:w="2036" w:type="dxa"/>
            <w:vMerge/>
            <w:tcBorders>
              <w:left w:val="single" w:sz="4" w:space="0" w:color="auto"/>
              <w:right w:val="single" w:sz="4" w:space="0" w:color="auto"/>
            </w:tcBorders>
          </w:tcPr>
          <w:p w14:paraId="6262CFC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rsidP="00DC26D9">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rsidP="00DC26D9">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rsidP="00DC26D9">
            <w:pPr>
              <w:rPr>
                <w:rFonts w:ascii="Arial" w:hAnsi="Arial" w:cs="Arial"/>
              </w:rPr>
            </w:pPr>
            <w:r w:rsidRPr="00793EEE">
              <w:rPr>
                <w:rFonts w:ascii="Arial" w:hAnsi="Arial" w:cs="Arial"/>
              </w:rPr>
              <w:t>Deposit</w:t>
            </w:r>
          </w:p>
        </w:tc>
      </w:tr>
      <w:tr w:rsidR="0061441D" w14:paraId="1E23ED20" w14:textId="77777777" w:rsidTr="00DC26D9">
        <w:tc>
          <w:tcPr>
            <w:tcW w:w="2036" w:type="dxa"/>
            <w:vMerge/>
            <w:tcBorders>
              <w:left w:val="single" w:sz="4" w:space="0" w:color="auto"/>
              <w:right w:val="single" w:sz="4" w:space="0" w:color="auto"/>
            </w:tcBorders>
          </w:tcPr>
          <w:p w14:paraId="15EC161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rsidP="00DC26D9">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rsidP="00DC26D9">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rsidP="00DC26D9">
            <w:pPr>
              <w:rPr>
                <w:rFonts w:ascii="Arial" w:hAnsi="Arial" w:cs="Arial"/>
              </w:rPr>
            </w:pPr>
          </w:p>
        </w:tc>
      </w:tr>
      <w:tr w:rsidR="0061441D" w14:paraId="1463D256" w14:textId="77777777" w:rsidTr="00DC26D9">
        <w:tc>
          <w:tcPr>
            <w:tcW w:w="2036" w:type="dxa"/>
            <w:vMerge/>
            <w:tcBorders>
              <w:left w:val="single" w:sz="4" w:space="0" w:color="auto"/>
              <w:right w:val="single" w:sz="4" w:space="0" w:color="auto"/>
            </w:tcBorders>
          </w:tcPr>
          <w:p w14:paraId="634CA83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rsidP="00DC26D9">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rsidP="00DC26D9">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rsidP="00DC26D9">
            <w:pPr>
              <w:rPr>
                <w:rFonts w:ascii="Arial" w:hAnsi="Arial" w:cs="Arial"/>
              </w:rPr>
            </w:pPr>
            <w:r w:rsidRPr="00793EEE">
              <w:rPr>
                <w:rFonts w:ascii="Arial" w:hAnsi="Arial" w:cs="Arial"/>
              </w:rPr>
              <w:t>Deposit</w:t>
            </w:r>
          </w:p>
        </w:tc>
      </w:tr>
      <w:tr w:rsidR="0061441D" w14:paraId="7811DDDB" w14:textId="77777777" w:rsidTr="00DC26D9">
        <w:tc>
          <w:tcPr>
            <w:tcW w:w="2036" w:type="dxa"/>
            <w:vMerge/>
            <w:tcBorders>
              <w:left w:val="single" w:sz="4" w:space="0" w:color="auto"/>
              <w:right w:val="single" w:sz="4" w:space="0" w:color="auto"/>
            </w:tcBorders>
          </w:tcPr>
          <w:p w14:paraId="5488EDE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rsidP="00DC26D9">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rsidP="00DC26D9">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rsidP="00DC26D9">
            <w:pPr>
              <w:rPr>
                <w:rFonts w:ascii="Arial" w:hAnsi="Arial" w:cs="Arial"/>
              </w:rPr>
            </w:pPr>
            <w:r>
              <w:rPr>
                <w:rFonts w:ascii="Arial" w:hAnsi="Arial" w:cs="Arial"/>
              </w:rPr>
              <w:t>Deposit</w:t>
            </w:r>
          </w:p>
        </w:tc>
      </w:tr>
      <w:tr w:rsidR="0061441D" w14:paraId="11FE82AD" w14:textId="77777777" w:rsidTr="00DC26D9">
        <w:tc>
          <w:tcPr>
            <w:tcW w:w="2036" w:type="dxa"/>
            <w:vMerge/>
            <w:tcBorders>
              <w:left w:val="single" w:sz="4" w:space="0" w:color="auto"/>
              <w:right w:val="single" w:sz="4" w:space="0" w:color="auto"/>
            </w:tcBorders>
          </w:tcPr>
          <w:p w14:paraId="60791EE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rsidP="00DC26D9">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rsidP="00DC26D9">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rsidP="00DC26D9">
            <w:pPr>
              <w:rPr>
                <w:rFonts w:ascii="Arial" w:hAnsi="Arial" w:cs="Arial"/>
              </w:rPr>
            </w:pPr>
            <w:r>
              <w:rPr>
                <w:rFonts w:ascii="Arial" w:hAnsi="Arial" w:cs="Arial"/>
              </w:rPr>
              <w:t>Deposit</w:t>
            </w:r>
          </w:p>
        </w:tc>
      </w:tr>
      <w:tr w:rsidR="0061441D" w14:paraId="7064946E" w14:textId="77777777" w:rsidTr="00DC26D9">
        <w:tc>
          <w:tcPr>
            <w:tcW w:w="2036" w:type="dxa"/>
            <w:vMerge/>
            <w:tcBorders>
              <w:left w:val="single" w:sz="4" w:space="0" w:color="auto"/>
              <w:right w:val="single" w:sz="4" w:space="0" w:color="auto"/>
            </w:tcBorders>
          </w:tcPr>
          <w:p w14:paraId="6BE7DDF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rsidP="00DC26D9">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rsidP="00DC26D9">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rsidP="00DC26D9">
            <w:pPr>
              <w:rPr>
                <w:rFonts w:ascii="Arial" w:hAnsi="Arial" w:cs="Arial"/>
              </w:rPr>
            </w:pPr>
            <w:r w:rsidRPr="00793EEE">
              <w:rPr>
                <w:rFonts w:ascii="Arial" w:hAnsi="Arial" w:cs="Arial"/>
              </w:rPr>
              <w:t>Deposit</w:t>
            </w:r>
          </w:p>
        </w:tc>
      </w:tr>
      <w:tr w:rsidR="0061441D" w14:paraId="4AE8076C" w14:textId="77777777" w:rsidTr="00DC26D9">
        <w:tc>
          <w:tcPr>
            <w:tcW w:w="2036" w:type="dxa"/>
            <w:vMerge/>
            <w:tcBorders>
              <w:left w:val="single" w:sz="4" w:space="0" w:color="auto"/>
              <w:right w:val="single" w:sz="4" w:space="0" w:color="auto"/>
            </w:tcBorders>
          </w:tcPr>
          <w:p w14:paraId="5D9F26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rsidP="00DC26D9">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rsidP="00DC26D9">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rsidP="00DC26D9">
            <w:pPr>
              <w:rPr>
                <w:rFonts w:ascii="Arial" w:hAnsi="Arial" w:cs="Arial"/>
              </w:rPr>
            </w:pPr>
            <w:r w:rsidRPr="00793EEE">
              <w:rPr>
                <w:rFonts w:ascii="Arial" w:hAnsi="Arial" w:cs="Arial"/>
              </w:rPr>
              <w:t>Deposit</w:t>
            </w:r>
          </w:p>
        </w:tc>
      </w:tr>
      <w:tr w:rsidR="0061441D" w14:paraId="22C8A21F" w14:textId="77777777" w:rsidTr="00DC26D9">
        <w:tc>
          <w:tcPr>
            <w:tcW w:w="2036" w:type="dxa"/>
            <w:vMerge/>
            <w:tcBorders>
              <w:left w:val="single" w:sz="4" w:space="0" w:color="auto"/>
              <w:right w:val="single" w:sz="4" w:space="0" w:color="auto"/>
            </w:tcBorders>
          </w:tcPr>
          <w:p w14:paraId="42718EF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rsidP="00DC26D9">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rsidP="00DC26D9">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rsidP="00DC26D9">
            <w:pPr>
              <w:rPr>
                <w:rFonts w:ascii="Arial" w:hAnsi="Arial" w:cs="Arial"/>
              </w:rPr>
            </w:pPr>
            <w:r w:rsidRPr="00793EEE">
              <w:rPr>
                <w:rFonts w:ascii="Arial" w:hAnsi="Arial" w:cs="Arial"/>
              </w:rPr>
              <w:t>Deposit</w:t>
            </w:r>
          </w:p>
        </w:tc>
      </w:tr>
      <w:tr w:rsidR="0061441D" w14:paraId="35CE70FF" w14:textId="77777777" w:rsidTr="00DC26D9">
        <w:tc>
          <w:tcPr>
            <w:tcW w:w="2036" w:type="dxa"/>
            <w:vMerge/>
            <w:tcBorders>
              <w:left w:val="single" w:sz="4" w:space="0" w:color="auto"/>
              <w:right w:val="single" w:sz="4" w:space="0" w:color="auto"/>
            </w:tcBorders>
          </w:tcPr>
          <w:p w14:paraId="0600390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rsidP="00DC26D9">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rsidP="00DC26D9">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rsidP="00DC26D9">
            <w:pPr>
              <w:rPr>
                <w:rFonts w:ascii="Arial" w:hAnsi="Arial" w:cs="Arial"/>
              </w:rPr>
            </w:pPr>
            <w:r>
              <w:rPr>
                <w:rFonts w:ascii="Arial" w:hAnsi="Arial" w:cs="Arial"/>
              </w:rPr>
              <w:t>Deposit</w:t>
            </w:r>
          </w:p>
        </w:tc>
      </w:tr>
      <w:tr w:rsidR="0061441D" w14:paraId="4F556AE5" w14:textId="77777777" w:rsidTr="00DC26D9">
        <w:tc>
          <w:tcPr>
            <w:tcW w:w="2036" w:type="dxa"/>
            <w:vMerge/>
            <w:tcBorders>
              <w:left w:val="single" w:sz="4" w:space="0" w:color="auto"/>
              <w:right w:val="single" w:sz="4" w:space="0" w:color="auto"/>
            </w:tcBorders>
          </w:tcPr>
          <w:p w14:paraId="4BD1AE1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rsidP="00DC26D9">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rsidP="00DC26D9">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rsidP="00DC26D9">
            <w:pPr>
              <w:rPr>
                <w:rFonts w:ascii="Arial" w:hAnsi="Arial" w:cs="Arial"/>
              </w:rPr>
            </w:pPr>
            <w:r w:rsidRPr="00793EEE">
              <w:rPr>
                <w:rFonts w:ascii="Arial" w:hAnsi="Arial" w:cs="Arial"/>
              </w:rPr>
              <w:t>Deposit</w:t>
            </w:r>
          </w:p>
        </w:tc>
      </w:tr>
      <w:tr w:rsidR="0061441D" w14:paraId="3737EFA4" w14:textId="77777777" w:rsidTr="00DC26D9">
        <w:trPr>
          <w:trHeight w:val="131"/>
        </w:trPr>
        <w:tc>
          <w:tcPr>
            <w:tcW w:w="2036" w:type="dxa"/>
            <w:vMerge/>
            <w:tcBorders>
              <w:left w:val="single" w:sz="4" w:space="0" w:color="auto"/>
              <w:right w:val="single" w:sz="4" w:space="0" w:color="auto"/>
            </w:tcBorders>
          </w:tcPr>
          <w:p w14:paraId="1AF2B5E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rsidP="00DC26D9">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rsidP="00DC26D9">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rsidP="00DC26D9">
            <w:pPr>
              <w:rPr>
                <w:rFonts w:ascii="Arial" w:hAnsi="Arial" w:cs="Arial"/>
              </w:rPr>
            </w:pPr>
            <w:r w:rsidRPr="00793EEE">
              <w:rPr>
                <w:rFonts w:ascii="Arial" w:hAnsi="Arial" w:cs="Arial"/>
              </w:rPr>
              <w:t>Deposit</w:t>
            </w:r>
          </w:p>
        </w:tc>
      </w:tr>
      <w:tr w:rsidR="0061441D" w14:paraId="56E7F439" w14:textId="77777777" w:rsidTr="00DC26D9">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rsidP="00DC26D9">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rsidP="00DC26D9">
            <w:pPr>
              <w:rPr>
                <w:rFonts w:ascii="Arial" w:hAnsi="Arial" w:cs="Arial"/>
              </w:rPr>
            </w:pPr>
          </w:p>
        </w:tc>
      </w:tr>
      <w:tr w:rsidR="0061441D" w14:paraId="2AE750F5" w14:textId="77777777" w:rsidTr="00DC26D9">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rsidP="00DC26D9">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rsidP="00DC26D9">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rsidP="00DC26D9">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rsidP="00DC26D9">
            <w:pPr>
              <w:rPr>
                <w:rFonts w:ascii="Arial" w:hAnsi="Arial" w:cs="Arial"/>
              </w:rPr>
            </w:pPr>
            <w:r w:rsidRPr="00793EEE">
              <w:rPr>
                <w:rFonts w:ascii="Arial" w:hAnsi="Arial" w:cs="Arial"/>
              </w:rPr>
              <w:t>Working</w:t>
            </w:r>
          </w:p>
        </w:tc>
      </w:tr>
      <w:tr w:rsidR="0061441D" w14:paraId="71E86685" w14:textId="77777777" w:rsidTr="00DC26D9">
        <w:tc>
          <w:tcPr>
            <w:tcW w:w="2036" w:type="dxa"/>
            <w:vMerge/>
            <w:tcBorders>
              <w:left w:val="single" w:sz="4" w:space="0" w:color="auto"/>
              <w:right w:val="single" w:sz="4" w:space="0" w:color="auto"/>
            </w:tcBorders>
          </w:tcPr>
          <w:p w14:paraId="071990B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rsidP="00DC26D9">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rsidP="00DC26D9">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rsidP="00DC26D9">
            <w:pPr>
              <w:rPr>
                <w:rFonts w:ascii="Arial" w:hAnsi="Arial" w:cs="Arial"/>
              </w:rPr>
            </w:pPr>
            <w:r w:rsidRPr="00793EEE">
              <w:rPr>
                <w:rFonts w:ascii="Arial" w:hAnsi="Arial" w:cs="Arial"/>
              </w:rPr>
              <w:t>Working</w:t>
            </w:r>
          </w:p>
        </w:tc>
      </w:tr>
      <w:tr w:rsidR="0061441D" w14:paraId="1997987C" w14:textId="77777777" w:rsidTr="00DC26D9">
        <w:tc>
          <w:tcPr>
            <w:tcW w:w="2036" w:type="dxa"/>
            <w:vMerge/>
            <w:tcBorders>
              <w:left w:val="single" w:sz="4" w:space="0" w:color="auto"/>
              <w:right w:val="single" w:sz="4" w:space="0" w:color="auto"/>
            </w:tcBorders>
          </w:tcPr>
          <w:p w14:paraId="7BB1FFD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rsidP="00DC26D9">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rsidP="00DC26D9">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rsidP="00DC26D9">
            <w:pPr>
              <w:rPr>
                <w:rFonts w:ascii="Arial" w:hAnsi="Arial" w:cs="Arial"/>
              </w:rPr>
            </w:pPr>
            <w:r w:rsidRPr="00793EEE">
              <w:rPr>
                <w:rFonts w:ascii="Arial" w:hAnsi="Arial" w:cs="Arial"/>
              </w:rPr>
              <w:t>Working</w:t>
            </w:r>
          </w:p>
        </w:tc>
      </w:tr>
      <w:tr w:rsidR="0061441D" w14:paraId="24B5116A" w14:textId="77777777" w:rsidTr="00DC26D9">
        <w:tc>
          <w:tcPr>
            <w:tcW w:w="2036" w:type="dxa"/>
            <w:vMerge/>
            <w:tcBorders>
              <w:left w:val="single" w:sz="4" w:space="0" w:color="auto"/>
              <w:right w:val="single" w:sz="4" w:space="0" w:color="auto"/>
            </w:tcBorders>
          </w:tcPr>
          <w:p w14:paraId="67C1797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rsidP="00DC26D9">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rsidP="00DC26D9">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rsidP="00DC26D9">
            <w:pPr>
              <w:rPr>
                <w:rFonts w:ascii="Arial" w:hAnsi="Arial" w:cs="Arial"/>
              </w:rPr>
            </w:pPr>
          </w:p>
        </w:tc>
      </w:tr>
      <w:tr w:rsidR="0061441D" w14:paraId="5176916B" w14:textId="77777777" w:rsidTr="00DC26D9">
        <w:tc>
          <w:tcPr>
            <w:tcW w:w="2036" w:type="dxa"/>
            <w:vMerge/>
            <w:tcBorders>
              <w:left w:val="single" w:sz="4" w:space="0" w:color="auto"/>
              <w:right w:val="single" w:sz="4" w:space="0" w:color="auto"/>
            </w:tcBorders>
          </w:tcPr>
          <w:p w14:paraId="5169C7D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rsidP="00DC26D9">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rsidP="00DC26D9">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rsidP="00DC26D9">
            <w:pPr>
              <w:rPr>
                <w:rFonts w:ascii="Arial" w:hAnsi="Arial" w:cs="Arial"/>
              </w:rPr>
            </w:pPr>
          </w:p>
        </w:tc>
      </w:tr>
      <w:tr w:rsidR="0061441D" w14:paraId="0F2DF480" w14:textId="77777777" w:rsidTr="00DC26D9">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rsidP="00DC26D9">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rsidP="00DC26D9">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rsidP="00DC26D9">
            <w:pPr>
              <w:rPr>
                <w:rFonts w:ascii="Arial" w:hAnsi="Arial" w:cs="Arial"/>
              </w:rPr>
            </w:pPr>
          </w:p>
        </w:tc>
      </w:tr>
      <w:tr w:rsidR="0061441D" w14:paraId="26D951EC" w14:textId="77777777" w:rsidTr="00DC26D9">
        <w:tc>
          <w:tcPr>
            <w:tcW w:w="2036" w:type="dxa"/>
            <w:vMerge w:val="restart"/>
            <w:tcBorders>
              <w:left w:val="single" w:sz="4" w:space="0" w:color="auto"/>
              <w:right w:val="single" w:sz="4" w:space="0" w:color="auto"/>
            </w:tcBorders>
          </w:tcPr>
          <w:p w14:paraId="71097B7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rsidTr="00DC26D9">
        <w:tc>
          <w:tcPr>
            <w:tcW w:w="2036" w:type="dxa"/>
            <w:vMerge/>
            <w:tcBorders>
              <w:left w:val="single" w:sz="4" w:space="0" w:color="auto"/>
              <w:right w:val="single" w:sz="4" w:space="0" w:color="auto"/>
            </w:tcBorders>
          </w:tcPr>
          <w:p w14:paraId="7A289EF3"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rsidTr="00DC26D9">
        <w:tc>
          <w:tcPr>
            <w:tcW w:w="2036" w:type="dxa"/>
            <w:vMerge/>
            <w:tcBorders>
              <w:left w:val="single" w:sz="4" w:space="0" w:color="auto"/>
              <w:right w:val="single" w:sz="4" w:space="0" w:color="auto"/>
            </w:tcBorders>
          </w:tcPr>
          <w:p w14:paraId="4A18FB50"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rsidTr="00DC26D9">
        <w:tc>
          <w:tcPr>
            <w:tcW w:w="2036" w:type="dxa"/>
            <w:vMerge/>
            <w:tcBorders>
              <w:left w:val="single" w:sz="4" w:space="0" w:color="auto"/>
              <w:right w:val="single" w:sz="4" w:space="0" w:color="auto"/>
            </w:tcBorders>
          </w:tcPr>
          <w:p w14:paraId="74202677"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rsidTr="00DC26D9">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rsidTr="00DC26D9">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rsidP="00DC26D9">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6C535957" w14:textId="77777777" w:rsidTr="00DC26D9">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rsidP="00DC26D9">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2E77878F" w14:textId="77777777" w:rsidTr="00DC26D9">
        <w:tc>
          <w:tcPr>
            <w:tcW w:w="2036" w:type="dxa"/>
            <w:vMerge w:val="restart"/>
            <w:tcBorders>
              <w:left w:val="single" w:sz="4" w:space="0" w:color="auto"/>
              <w:right w:val="single" w:sz="4" w:space="0" w:color="auto"/>
            </w:tcBorders>
          </w:tcPr>
          <w:p w14:paraId="5497460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rsidP="00DC26D9">
            <w:pPr>
              <w:rPr>
                <w:rFonts w:ascii="Arial" w:hAnsi="Arial" w:cs="Arial"/>
                <w:color w:val="000000" w:themeColor="text1"/>
              </w:rPr>
            </w:pPr>
          </w:p>
        </w:tc>
      </w:tr>
      <w:tr w:rsidR="0061441D" w14:paraId="44490643" w14:textId="77777777" w:rsidTr="00DC26D9">
        <w:tc>
          <w:tcPr>
            <w:tcW w:w="2036" w:type="dxa"/>
            <w:vMerge/>
            <w:tcBorders>
              <w:left w:val="single" w:sz="4" w:space="0" w:color="auto"/>
              <w:right w:val="single" w:sz="4" w:space="0" w:color="auto"/>
            </w:tcBorders>
          </w:tcPr>
          <w:p w14:paraId="3A983C9C"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rsidP="00DC26D9">
            <w:pPr>
              <w:rPr>
                <w:rFonts w:ascii="Arial" w:hAnsi="Arial" w:cs="Arial"/>
                <w:color w:val="000000" w:themeColor="text1"/>
              </w:rPr>
            </w:pPr>
          </w:p>
        </w:tc>
      </w:tr>
      <w:tr w:rsidR="00DC1AAB" w14:paraId="2C8DC452" w14:textId="77777777" w:rsidTr="007E795D">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rsidP="007E795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E5011A" w14:textId="77777777" w:rsidR="00DC1AAB" w:rsidRPr="00793EEE" w:rsidRDefault="00DC1AAB" w:rsidP="007E795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rsidP="007E795D">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rsidP="007E795D">
            <w:pPr>
              <w:rPr>
                <w:rFonts w:ascii="Arial" w:hAnsi="Arial" w:cs="Arial"/>
              </w:rPr>
            </w:pPr>
          </w:p>
        </w:tc>
      </w:tr>
      <w:tr w:rsidR="0061441D" w14:paraId="53A74B06" w14:textId="77777777" w:rsidTr="00DC26D9">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34955C30" w:rsidR="0061441D" w:rsidRPr="00793EEE" w:rsidRDefault="00DC1AAB" w:rsidP="00DC26D9">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rsidP="00DC26D9">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rsidP="00DC26D9">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76661120" w14:textId="77777777" w:rsidR="004A1C88" w:rsidRDefault="004A1C88" w:rsidP="00247C18">
      <w:pPr>
        <w:spacing w:after="120" w:line="280" w:lineRule="atLeast"/>
        <w:rPr>
          <w:rFonts w:ascii="Arial" w:hAnsi="Arial" w:cs="Arial"/>
        </w:rPr>
      </w:pPr>
    </w:p>
    <w:p w14:paraId="44ABE13A" w14:textId="77777777" w:rsidR="004A1C88" w:rsidRDefault="004A1C88" w:rsidP="00247C18">
      <w:pPr>
        <w:spacing w:after="120" w:line="280" w:lineRule="atLeast"/>
        <w:rPr>
          <w:rFonts w:ascii="Arial" w:hAnsi="Arial" w:cs="Arial"/>
        </w:rPr>
      </w:pPr>
      <w:r>
        <w:rPr>
          <w:rFonts w:ascii="Arial" w:hAnsi="Arial" w:cs="Arial"/>
        </w:rPr>
        <w:br w:type="page"/>
      </w:r>
    </w:p>
    <w:p w14:paraId="10EC376E" w14:textId="77777777" w:rsidR="00D174D0" w:rsidRPr="00957273" w:rsidRDefault="00D174D0" w:rsidP="00D174D0">
      <w:pPr>
        <w:snapToGrid w:val="0"/>
        <w:spacing w:after="120" w:line="280" w:lineRule="atLeast"/>
        <w:rPr>
          <w:rFonts w:ascii="Arial" w:hAnsi="Arial" w:cs="Arial"/>
          <w:b/>
          <w:lang w:val="fr-FR"/>
        </w:rPr>
      </w:pPr>
      <w:bookmarkStart w:id="3312" w:name="_Toc343263708"/>
      <w:bookmarkStart w:id="3313" w:name="_Toc343263832"/>
      <w:bookmarkStart w:id="3314" w:name="_Toc343263955"/>
      <w:bookmarkStart w:id="3315" w:name="_Toc343264092"/>
      <w:bookmarkStart w:id="3316" w:name="_Toc343264383"/>
      <w:bookmarkStart w:id="3317" w:name="_Toc343266137"/>
      <w:bookmarkStart w:id="3318" w:name="_Toc343267275"/>
      <w:bookmarkStart w:id="3319" w:name="_Toc343263710"/>
      <w:bookmarkStart w:id="3320" w:name="_Toc343263834"/>
      <w:bookmarkStart w:id="3321" w:name="_Toc343263957"/>
      <w:bookmarkStart w:id="3322" w:name="_Toc343264094"/>
      <w:bookmarkStart w:id="3323" w:name="_Toc343264385"/>
      <w:bookmarkStart w:id="3324" w:name="_Toc343266139"/>
      <w:bookmarkStart w:id="3325" w:name="_Toc343267277"/>
      <w:bookmarkStart w:id="3326" w:name="_Toc346893539"/>
      <w:bookmarkStart w:id="3327" w:name="_Toc346896668"/>
      <w:bookmarkStart w:id="3328" w:name="_Toc347127835"/>
      <w:bookmarkStart w:id="3329" w:name="_Toc347131528"/>
      <w:bookmarkStart w:id="3330" w:name="_Toc347133622"/>
      <w:bookmarkStart w:id="3331" w:name="_Toc347135391"/>
      <w:bookmarkStart w:id="3332" w:name="_Toc347138689"/>
      <w:bookmarkStart w:id="3333" w:name="_Toc347152531"/>
      <w:bookmarkStart w:id="3334" w:name="_Toc347152664"/>
      <w:bookmarkStart w:id="3335" w:name="_Toc347153019"/>
      <w:bookmarkStart w:id="3336" w:name="_Toc347214464"/>
      <w:bookmarkStart w:id="3337" w:name="_Toc347303149"/>
      <w:bookmarkStart w:id="3338" w:name="_Toc347387167"/>
      <w:bookmarkStart w:id="3339" w:name="_Toc347477408"/>
      <w:bookmarkStart w:id="3340" w:name="_Toc347493004"/>
      <w:bookmarkStart w:id="3341" w:name="_Toc347494974"/>
      <w:bookmarkStart w:id="3342" w:name="_Toc347501193"/>
      <w:bookmarkStart w:id="3343" w:name="_Toc343263712"/>
      <w:bookmarkStart w:id="3344" w:name="_Toc343263836"/>
      <w:bookmarkStart w:id="3345" w:name="_Toc343263959"/>
      <w:bookmarkStart w:id="3346" w:name="_Toc343264096"/>
      <w:bookmarkStart w:id="3347" w:name="_Toc343264387"/>
      <w:bookmarkStart w:id="3348" w:name="_Toc343266141"/>
      <w:bookmarkStart w:id="3349" w:name="_Toc343267279"/>
      <w:bookmarkStart w:id="3350" w:name="_Toc343263714"/>
      <w:bookmarkStart w:id="3351" w:name="_Toc343263838"/>
      <w:bookmarkStart w:id="3352" w:name="_Toc343263961"/>
      <w:bookmarkStart w:id="3353" w:name="_Toc343264098"/>
      <w:bookmarkStart w:id="3354" w:name="_Toc343264389"/>
      <w:bookmarkStart w:id="3355" w:name="_Toc343266143"/>
      <w:bookmarkStart w:id="3356" w:name="_Toc343267281"/>
      <w:bookmarkStart w:id="3357" w:name="_Toc347152535"/>
      <w:bookmarkStart w:id="3358" w:name="_Toc347152668"/>
      <w:bookmarkStart w:id="3359" w:name="_Toc347153023"/>
      <w:bookmarkStart w:id="3360" w:name="_Toc347214468"/>
      <w:bookmarkStart w:id="3361" w:name="_Toc347303153"/>
      <w:bookmarkStart w:id="3362" w:name="_Toc347387171"/>
      <w:bookmarkStart w:id="3363" w:name="_Toc347477412"/>
      <w:bookmarkStart w:id="3364" w:name="_Toc347493008"/>
      <w:bookmarkStart w:id="3365" w:name="_Toc347494978"/>
      <w:bookmarkStart w:id="3366" w:name="_Toc347501197"/>
      <w:bookmarkStart w:id="3367" w:name="_Toc343263718"/>
      <w:bookmarkStart w:id="3368" w:name="_Toc343263841"/>
      <w:bookmarkStart w:id="3369" w:name="_Toc343263964"/>
      <w:bookmarkStart w:id="3370" w:name="_Toc343264101"/>
      <w:bookmarkStart w:id="3371" w:name="_Toc343264392"/>
      <w:bookmarkStart w:id="3372" w:name="_Toc343266146"/>
      <w:bookmarkStart w:id="3373" w:name="_Toc343267284"/>
      <w:bookmarkStart w:id="3374" w:name="_Toc343263720"/>
      <w:bookmarkStart w:id="3375" w:name="_Toc343263843"/>
      <w:bookmarkStart w:id="3376" w:name="_Toc343263966"/>
      <w:bookmarkStart w:id="3377" w:name="_Toc343264103"/>
      <w:bookmarkStart w:id="3378" w:name="_Toc343264394"/>
      <w:bookmarkStart w:id="3379" w:name="_Toc343266148"/>
      <w:bookmarkStart w:id="3380" w:name="_Toc343267286"/>
      <w:bookmarkStart w:id="3381" w:name="_Toc352149708"/>
      <w:bookmarkStart w:id="3382" w:name="_Toc352149711"/>
      <w:bookmarkStart w:id="3383" w:name="_Toc346886879"/>
      <w:bookmarkStart w:id="3384" w:name="_Toc346893545"/>
      <w:bookmarkStart w:id="3385" w:name="_Toc346896674"/>
      <w:bookmarkStart w:id="3386" w:name="_Toc347127841"/>
      <w:bookmarkStart w:id="3387" w:name="_Toc347131534"/>
      <w:bookmarkStart w:id="3388" w:name="_Toc347133628"/>
      <w:bookmarkStart w:id="3389" w:name="_Toc347135397"/>
      <w:bookmarkStart w:id="3390" w:name="_Toc347138695"/>
      <w:bookmarkStart w:id="3391" w:name="_Toc347152538"/>
      <w:bookmarkStart w:id="3392" w:name="_Toc347152671"/>
      <w:bookmarkStart w:id="3393" w:name="_Toc347153026"/>
      <w:bookmarkStart w:id="3394" w:name="_Toc347214471"/>
      <w:bookmarkStart w:id="3395" w:name="_Toc347303156"/>
      <w:bookmarkStart w:id="3396" w:name="_Toc347387174"/>
      <w:bookmarkStart w:id="3397" w:name="_Toc347477415"/>
      <w:bookmarkStart w:id="3398" w:name="_Toc347493011"/>
      <w:bookmarkStart w:id="3399" w:name="_Toc347494981"/>
      <w:bookmarkStart w:id="3400" w:name="_Toc347501200"/>
      <w:bookmarkStart w:id="3401" w:name="_Toc343263722"/>
      <w:bookmarkStart w:id="3402" w:name="_Toc343263845"/>
      <w:bookmarkStart w:id="3403" w:name="_Toc343263968"/>
      <w:bookmarkStart w:id="3404" w:name="_Toc343264105"/>
      <w:bookmarkStart w:id="3405" w:name="_Toc343264396"/>
      <w:bookmarkStart w:id="3406" w:name="_Toc343266150"/>
      <w:bookmarkStart w:id="3407" w:name="_Toc343267288"/>
      <w:bookmarkStart w:id="3408" w:name="_Toc346893547"/>
      <w:bookmarkStart w:id="3409" w:name="_Toc346896676"/>
      <w:bookmarkStart w:id="3410" w:name="_Toc347127843"/>
      <w:bookmarkStart w:id="3411" w:name="_Toc343263725"/>
      <w:bookmarkStart w:id="3412" w:name="_Toc343263848"/>
      <w:bookmarkStart w:id="3413" w:name="_Toc343263971"/>
      <w:bookmarkStart w:id="3414" w:name="_Toc343264108"/>
      <w:bookmarkStart w:id="3415" w:name="_Toc343264399"/>
      <w:bookmarkStart w:id="3416" w:name="_Toc343266153"/>
      <w:bookmarkStart w:id="3417" w:name="_Toc343267291"/>
      <w:bookmarkStart w:id="3418" w:name="_Toc343263727"/>
      <w:bookmarkStart w:id="3419" w:name="_Toc343263850"/>
      <w:bookmarkStart w:id="3420" w:name="_Toc343263973"/>
      <w:bookmarkStart w:id="3421" w:name="_Toc343264110"/>
      <w:bookmarkStart w:id="3422" w:name="_Toc343264401"/>
      <w:bookmarkStart w:id="3423" w:name="_Toc343266155"/>
      <w:bookmarkStart w:id="3424" w:name="_Toc343267293"/>
      <w:bookmarkStart w:id="3425" w:name="_Toc348103272"/>
      <w:bookmarkStart w:id="3426" w:name="_Toc348103388"/>
      <w:bookmarkStart w:id="3427" w:name="_Toc347153043"/>
      <w:bookmarkStart w:id="3428" w:name="_Toc347214488"/>
      <w:bookmarkStart w:id="3429" w:name="_Toc347303173"/>
      <w:bookmarkStart w:id="3430" w:name="_Toc347387191"/>
      <w:bookmarkStart w:id="3431" w:name="_Toc347477432"/>
      <w:bookmarkStart w:id="3432" w:name="_Toc347493028"/>
      <w:bookmarkStart w:id="3433" w:name="_Toc347494998"/>
      <w:bookmarkStart w:id="3434" w:name="_Toc347501217"/>
      <w:bookmarkStart w:id="3435" w:name="_Toc343003101"/>
      <w:bookmarkStart w:id="3436" w:name="_Toc343263978"/>
      <w:bookmarkStart w:id="3437" w:name="_Toc343264115"/>
      <w:bookmarkStart w:id="3438" w:name="_Toc343264406"/>
      <w:bookmarkStart w:id="3439" w:name="_Toc343266160"/>
      <w:bookmarkStart w:id="3440" w:name="_Toc343267298"/>
      <w:bookmarkStart w:id="3441" w:name="_Toc351994573"/>
      <w:bookmarkStart w:id="3442" w:name="_Toc351994796"/>
      <w:bookmarkStart w:id="3443" w:name="_Toc351996110"/>
      <w:bookmarkStart w:id="3444" w:name="_Toc351994574"/>
      <w:bookmarkStart w:id="3445" w:name="_Toc351994797"/>
      <w:bookmarkStart w:id="3446" w:name="_Toc351996111"/>
      <w:bookmarkStart w:id="3447" w:name="_Toc347153050"/>
      <w:bookmarkStart w:id="3448" w:name="_Toc347214495"/>
      <w:bookmarkStart w:id="3449" w:name="_Toc347303180"/>
      <w:bookmarkStart w:id="3450" w:name="_Toc347387198"/>
      <w:bookmarkStart w:id="3451" w:name="_Toc347477439"/>
      <w:bookmarkStart w:id="3452" w:name="_Toc347493035"/>
      <w:bookmarkStart w:id="3453" w:name="_Toc347495005"/>
      <w:bookmarkStart w:id="3454" w:name="_Toc347501224"/>
      <w:bookmarkStart w:id="3455" w:name="_Toc347153052"/>
      <w:bookmarkStart w:id="3456" w:name="_Toc347214497"/>
      <w:bookmarkStart w:id="3457" w:name="_Toc347303182"/>
      <w:bookmarkStart w:id="3458" w:name="_Toc347387200"/>
      <w:bookmarkStart w:id="3459" w:name="_Toc347477441"/>
      <w:bookmarkStart w:id="3460" w:name="_Toc347493037"/>
      <w:bookmarkStart w:id="3461" w:name="_Toc347495007"/>
      <w:bookmarkStart w:id="3462" w:name="_Toc347501226"/>
      <w:bookmarkStart w:id="3463" w:name="_Toc347387202"/>
      <w:bookmarkStart w:id="3464" w:name="_Toc347477443"/>
      <w:bookmarkStart w:id="3465" w:name="_Toc347493039"/>
      <w:bookmarkStart w:id="3466" w:name="_Toc347495009"/>
      <w:bookmarkStart w:id="3467" w:name="_Toc347501228"/>
      <w:bookmarkStart w:id="3468" w:name="_Toc347387203"/>
      <w:bookmarkStart w:id="3469" w:name="_Toc347477444"/>
      <w:bookmarkStart w:id="3470" w:name="_Toc347493040"/>
      <w:bookmarkStart w:id="3471" w:name="_Toc347495010"/>
      <w:bookmarkStart w:id="3472" w:name="_Toc347501229"/>
      <w:bookmarkStart w:id="3473" w:name="_Toc347387205"/>
      <w:bookmarkStart w:id="3474" w:name="_Toc347477446"/>
      <w:bookmarkStart w:id="3475" w:name="_Toc347493042"/>
      <w:bookmarkStart w:id="3476" w:name="_Toc347495012"/>
      <w:bookmarkStart w:id="3477" w:name="_Toc347501231"/>
      <w:bookmarkStart w:id="3478" w:name="_Toc347387207"/>
      <w:bookmarkStart w:id="3479" w:name="_Toc347477448"/>
      <w:bookmarkStart w:id="3480" w:name="_Toc347493044"/>
      <w:bookmarkStart w:id="3481" w:name="_Toc347495014"/>
      <w:bookmarkStart w:id="3482" w:name="_Toc347501233"/>
      <w:bookmarkStart w:id="3483" w:name="_Toc347477450"/>
      <w:bookmarkStart w:id="3484" w:name="_Toc347493046"/>
      <w:bookmarkStart w:id="3485" w:name="_Toc347495016"/>
      <w:bookmarkStart w:id="3486" w:name="_Toc347501235"/>
      <w:bookmarkStart w:id="3487" w:name="_Toc351994581"/>
      <w:bookmarkStart w:id="3488" w:name="_Toc351994804"/>
      <w:bookmarkStart w:id="3489" w:name="_Toc351996118"/>
      <w:bookmarkStart w:id="3490" w:name="_Toc351994582"/>
      <w:bookmarkStart w:id="3491" w:name="_Toc351994805"/>
      <w:bookmarkStart w:id="3492" w:name="_Toc351996119"/>
      <w:bookmarkStart w:id="3493" w:name="_Toc351994583"/>
      <w:bookmarkStart w:id="3494" w:name="_Toc351994806"/>
      <w:bookmarkStart w:id="3495" w:name="_Toc351996120"/>
      <w:bookmarkStart w:id="3496" w:name="_Toc351994584"/>
      <w:bookmarkStart w:id="3497" w:name="_Toc351994807"/>
      <w:bookmarkStart w:id="3498" w:name="_Toc351996121"/>
      <w:bookmarkStart w:id="3499" w:name="_Toc347493048"/>
      <w:bookmarkStart w:id="3500" w:name="_Toc347495018"/>
      <w:bookmarkStart w:id="3501" w:name="_Toc347501237"/>
      <w:bookmarkStart w:id="3502" w:name="_Toc347477452"/>
      <w:bookmarkStart w:id="3503" w:name="_Toc347493049"/>
      <w:bookmarkStart w:id="3504" w:name="_Toc347495019"/>
      <w:bookmarkStart w:id="3505" w:name="_Toc347501238"/>
      <w:bookmarkStart w:id="3506" w:name="_Toc294772967"/>
      <w:bookmarkStart w:id="3507" w:name="_Toc294774766"/>
      <w:bookmarkStart w:id="3508" w:name="_Toc294776371"/>
      <w:bookmarkStart w:id="3509" w:name="_Toc294777033"/>
      <w:bookmarkStart w:id="3510" w:name="_Toc294777165"/>
      <w:bookmarkStart w:id="3511" w:name="_Toc294777296"/>
      <w:bookmarkStart w:id="3512" w:name="_Toc294777426"/>
      <w:bookmarkStart w:id="3513" w:name="_Toc294777557"/>
      <w:bookmarkStart w:id="3514" w:name="_Toc294777687"/>
      <w:bookmarkStart w:id="3515" w:name="_Toc294779102"/>
      <w:bookmarkStart w:id="3516" w:name="_Toc294779960"/>
      <w:bookmarkStart w:id="3517" w:name="_Toc294785588"/>
      <w:bookmarkStart w:id="3518" w:name="_Toc294791525"/>
      <w:bookmarkStart w:id="3519" w:name="_Toc294793965"/>
      <w:bookmarkStart w:id="3520" w:name="_Toc294794349"/>
      <w:bookmarkStart w:id="3521" w:name="_Toc294794495"/>
      <w:bookmarkStart w:id="3522" w:name="_Toc294794640"/>
      <w:bookmarkStart w:id="3523" w:name="_Toc294794785"/>
      <w:bookmarkStart w:id="3524" w:name="_Toc294794929"/>
      <w:bookmarkStart w:id="3525" w:name="_Toc294795068"/>
      <w:bookmarkStart w:id="3526" w:name="_Toc294795207"/>
      <w:bookmarkStart w:id="3527" w:name="_Toc294795344"/>
      <w:bookmarkStart w:id="3528" w:name="_Toc294795480"/>
      <w:bookmarkStart w:id="3529" w:name="_Toc294797664"/>
      <w:bookmarkStart w:id="3530" w:name="_Toc294858491"/>
      <w:bookmarkStart w:id="3531" w:name="_Toc298767421"/>
      <w:bookmarkStart w:id="3532" w:name="_Toc298771447"/>
      <w:bookmarkStart w:id="3533" w:name="_Toc298853366"/>
      <w:bookmarkStart w:id="3534" w:name="_Toc299548098"/>
      <w:bookmarkStart w:id="3535" w:name="_Toc299548238"/>
      <w:bookmarkStart w:id="3536" w:name="_Toc299548379"/>
      <w:bookmarkStart w:id="3537" w:name="_Toc299549156"/>
      <w:bookmarkStart w:id="3538" w:name="_Toc299549350"/>
      <w:bookmarkStart w:id="3539" w:name="_Toc299549546"/>
      <w:bookmarkStart w:id="3540" w:name="_Toc294772968"/>
      <w:bookmarkStart w:id="3541" w:name="_Toc294774767"/>
      <w:bookmarkStart w:id="3542" w:name="_Toc294776372"/>
      <w:bookmarkStart w:id="3543" w:name="_Toc294777034"/>
      <w:bookmarkStart w:id="3544" w:name="_Toc294777166"/>
      <w:bookmarkStart w:id="3545" w:name="_Toc294777297"/>
      <w:bookmarkStart w:id="3546" w:name="_Toc294777427"/>
      <w:bookmarkStart w:id="3547" w:name="_Toc294777558"/>
      <w:bookmarkStart w:id="3548" w:name="_Toc294777688"/>
      <w:bookmarkStart w:id="3549" w:name="_Toc294779103"/>
      <w:bookmarkStart w:id="3550" w:name="_Toc294779961"/>
      <w:bookmarkStart w:id="3551" w:name="_Toc294785589"/>
      <w:bookmarkStart w:id="3552" w:name="_Toc294791526"/>
      <w:bookmarkStart w:id="3553" w:name="_Toc294793966"/>
      <w:bookmarkStart w:id="3554" w:name="_Toc294794350"/>
      <w:bookmarkStart w:id="3555" w:name="_Toc294794496"/>
      <w:bookmarkStart w:id="3556" w:name="_Toc294794641"/>
      <w:bookmarkStart w:id="3557" w:name="_Toc294794786"/>
      <w:bookmarkStart w:id="3558" w:name="_Toc294794930"/>
      <w:bookmarkStart w:id="3559" w:name="_Toc294795069"/>
      <w:bookmarkStart w:id="3560" w:name="_Toc294795208"/>
      <w:bookmarkStart w:id="3561" w:name="_Toc294795345"/>
      <w:bookmarkStart w:id="3562" w:name="_Toc294795481"/>
      <w:bookmarkStart w:id="3563" w:name="_Toc294797665"/>
      <w:bookmarkStart w:id="3564" w:name="_Toc294858492"/>
      <w:bookmarkStart w:id="3565" w:name="_Toc298767422"/>
      <w:bookmarkStart w:id="3566" w:name="_Toc298771448"/>
      <w:bookmarkStart w:id="3567" w:name="_Toc298853367"/>
      <w:bookmarkStart w:id="3568" w:name="_Toc299548099"/>
      <w:bookmarkStart w:id="3569" w:name="_Toc299548239"/>
      <w:bookmarkStart w:id="3570" w:name="_Toc299548380"/>
      <w:bookmarkStart w:id="3571" w:name="_Toc299549157"/>
      <w:bookmarkStart w:id="3572" w:name="_Toc299549351"/>
      <w:bookmarkStart w:id="3573" w:name="_Toc299549547"/>
      <w:bookmarkStart w:id="3574" w:name="_Toc294772970"/>
      <w:bookmarkStart w:id="3575" w:name="_Toc294774769"/>
      <w:bookmarkStart w:id="3576" w:name="_Toc294776374"/>
      <w:bookmarkStart w:id="3577" w:name="_Toc294777036"/>
      <w:bookmarkStart w:id="3578" w:name="_Toc294777168"/>
      <w:bookmarkStart w:id="3579" w:name="_Toc294777299"/>
      <w:bookmarkStart w:id="3580" w:name="_Toc294777429"/>
      <w:bookmarkStart w:id="3581" w:name="_Toc294777560"/>
      <w:bookmarkStart w:id="3582" w:name="_Toc294777690"/>
      <w:bookmarkStart w:id="3583" w:name="_Toc294779105"/>
      <w:bookmarkStart w:id="3584" w:name="_Toc294779963"/>
      <w:bookmarkStart w:id="3585" w:name="_Toc294785591"/>
      <w:bookmarkStart w:id="3586" w:name="_Toc294791528"/>
      <w:bookmarkStart w:id="3587" w:name="_Toc294793968"/>
      <w:bookmarkStart w:id="3588" w:name="_Toc294794352"/>
      <w:bookmarkStart w:id="3589" w:name="_Toc294794498"/>
      <w:bookmarkStart w:id="3590" w:name="_Toc294794643"/>
      <w:bookmarkStart w:id="3591" w:name="_Toc294794788"/>
      <w:bookmarkStart w:id="3592" w:name="_Toc294794932"/>
      <w:bookmarkStart w:id="3593" w:name="_Toc294795071"/>
      <w:bookmarkStart w:id="3594" w:name="_Toc294795210"/>
      <w:bookmarkStart w:id="3595" w:name="_Toc294795347"/>
      <w:bookmarkStart w:id="3596" w:name="_Toc294795483"/>
      <w:bookmarkStart w:id="3597" w:name="_Toc294797667"/>
      <w:bookmarkStart w:id="3598" w:name="_Toc294858494"/>
      <w:bookmarkStart w:id="3599" w:name="_Toc298767424"/>
      <w:bookmarkStart w:id="3600" w:name="_Toc298771450"/>
      <w:bookmarkStart w:id="3601" w:name="_Toc298853369"/>
      <w:bookmarkStart w:id="3602" w:name="_Toc299548101"/>
      <w:bookmarkStart w:id="3603" w:name="_Toc299548241"/>
      <w:bookmarkStart w:id="3604" w:name="_Toc299548382"/>
      <w:bookmarkStart w:id="3605" w:name="_Toc299549159"/>
      <w:bookmarkStart w:id="3606" w:name="_Toc299549353"/>
      <w:bookmarkStart w:id="3607" w:name="_Toc299549549"/>
      <w:bookmarkStart w:id="3608" w:name="_Toc294772971"/>
      <w:bookmarkStart w:id="3609" w:name="_Toc294774770"/>
      <w:bookmarkStart w:id="3610" w:name="_Toc294776375"/>
      <w:bookmarkStart w:id="3611" w:name="_Toc294777037"/>
      <w:bookmarkStart w:id="3612" w:name="_Toc294777169"/>
      <w:bookmarkStart w:id="3613" w:name="_Toc294777300"/>
      <w:bookmarkStart w:id="3614" w:name="_Toc294777430"/>
      <w:bookmarkStart w:id="3615" w:name="_Toc294777561"/>
      <w:bookmarkStart w:id="3616" w:name="_Toc294777691"/>
      <w:bookmarkStart w:id="3617" w:name="_Toc294779106"/>
      <w:bookmarkStart w:id="3618" w:name="_Toc294779964"/>
      <w:bookmarkStart w:id="3619" w:name="_Toc294785592"/>
      <w:bookmarkStart w:id="3620" w:name="_Toc294791529"/>
      <w:bookmarkStart w:id="3621" w:name="_Toc294793969"/>
      <w:bookmarkStart w:id="3622" w:name="_Toc294794353"/>
      <w:bookmarkStart w:id="3623" w:name="_Toc294794499"/>
      <w:bookmarkStart w:id="3624" w:name="_Toc294794644"/>
      <w:bookmarkStart w:id="3625" w:name="_Toc294794789"/>
      <w:bookmarkStart w:id="3626" w:name="_Toc294794933"/>
      <w:bookmarkStart w:id="3627" w:name="_Toc294795072"/>
      <w:bookmarkStart w:id="3628" w:name="_Toc294795211"/>
      <w:bookmarkStart w:id="3629" w:name="_Toc294795348"/>
      <w:bookmarkStart w:id="3630" w:name="_Toc294795484"/>
      <w:bookmarkStart w:id="3631" w:name="_Toc294797668"/>
      <w:bookmarkStart w:id="3632" w:name="_Toc294858495"/>
      <w:bookmarkStart w:id="3633" w:name="_Toc298767425"/>
      <w:bookmarkStart w:id="3634" w:name="_Toc298771451"/>
      <w:bookmarkStart w:id="3635" w:name="_Toc298853370"/>
      <w:bookmarkStart w:id="3636" w:name="_Toc299548102"/>
      <w:bookmarkStart w:id="3637" w:name="_Toc299548242"/>
      <w:bookmarkStart w:id="3638" w:name="_Toc299548383"/>
      <w:bookmarkStart w:id="3639" w:name="_Toc299549160"/>
      <w:bookmarkStart w:id="3640" w:name="_Toc299549354"/>
      <w:bookmarkStart w:id="3641" w:name="_Toc299549550"/>
      <w:bookmarkStart w:id="3642" w:name="_Toc294772972"/>
      <w:bookmarkStart w:id="3643" w:name="_Toc294774771"/>
      <w:bookmarkStart w:id="3644" w:name="_Toc294776376"/>
      <w:bookmarkStart w:id="3645" w:name="_Toc294777038"/>
      <w:bookmarkStart w:id="3646" w:name="_Toc294777170"/>
      <w:bookmarkStart w:id="3647" w:name="_Toc294777301"/>
      <w:bookmarkStart w:id="3648" w:name="_Toc294777431"/>
      <w:bookmarkStart w:id="3649" w:name="_Toc294777562"/>
      <w:bookmarkStart w:id="3650" w:name="_Toc294777692"/>
      <w:bookmarkStart w:id="3651" w:name="_Toc294779107"/>
      <w:bookmarkStart w:id="3652" w:name="_Toc294779965"/>
      <w:bookmarkStart w:id="3653" w:name="_Toc294785593"/>
      <w:bookmarkStart w:id="3654" w:name="_Toc294791530"/>
      <w:bookmarkStart w:id="3655" w:name="_Toc294793970"/>
      <w:bookmarkStart w:id="3656" w:name="_Toc294794354"/>
      <w:bookmarkStart w:id="3657" w:name="_Toc294794500"/>
      <w:bookmarkStart w:id="3658" w:name="_Toc294794645"/>
      <w:bookmarkStart w:id="3659" w:name="_Toc294794790"/>
      <w:bookmarkStart w:id="3660" w:name="_Toc294794934"/>
      <w:bookmarkStart w:id="3661" w:name="_Toc294795073"/>
      <w:bookmarkStart w:id="3662" w:name="_Toc294795212"/>
      <w:bookmarkStart w:id="3663" w:name="_Toc294795349"/>
      <w:bookmarkStart w:id="3664" w:name="_Toc294795485"/>
      <w:bookmarkStart w:id="3665" w:name="_Toc294797669"/>
      <w:bookmarkStart w:id="3666" w:name="_Toc294858496"/>
      <w:bookmarkStart w:id="3667" w:name="_Toc298767426"/>
      <w:bookmarkStart w:id="3668" w:name="_Toc298771452"/>
      <w:bookmarkStart w:id="3669" w:name="_Toc298853371"/>
      <w:bookmarkStart w:id="3670" w:name="_Toc299548103"/>
      <w:bookmarkStart w:id="3671" w:name="_Toc299548243"/>
      <w:bookmarkStart w:id="3672" w:name="_Toc299548384"/>
      <w:bookmarkStart w:id="3673" w:name="_Toc299549161"/>
      <w:bookmarkStart w:id="3674" w:name="_Toc299549355"/>
      <w:bookmarkStart w:id="3675" w:name="_Toc299549551"/>
      <w:bookmarkStart w:id="3676" w:name="_Toc294772973"/>
      <w:bookmarkStart w:id="3677" w:name="_Toc294774772"/>
      <w:bookmarkStart w:id="3678" w:name="_Toc294776377"/>
      <w:bookmarkStart w:id="3679" w:name="_Toc294777039"/>
      <w:bookmarkStart w:id="3680" w:name="_Toc294777171"/>
      <w:bookmarkStart w:id="3681" w:name="_Toc294777302"/>
      <w:bookmarkStart w:id="3682" w:name="_Toc294777432"/>
      <w:bookmarkStart w:id="3683" w:name="_Toc294777563"/>
      <w:bookmarkStart w:id="3684" w:name="_Toc294777693"/>
      <w:bookmarkStart w:id="3685" w:name="_Toc294779108"/>
      <w:bookmarkStart w:id="3686" w:name="_Toc294779966"/>
      <w:bookmarkStart w:id="3687" w:name="_Toc294785594"/>
      <w:bookmarkStart w:id="3688" w:name="_Toc294791531"/>
      <w:bookmarkStart w:id="3689" w:name="_Toc294793971"/>
      <w:bookmarkStart w:id="3690" w:name="_Toc294794355"/>
      <w:bookmarkStart w:id="3691" w:name="_Toc294794501"/>
      <w:bookmarkStart w:id="3692" w:name="_Toc294794646"/>
      <w:bookmarkStart w:id="3693" w:name="_Toc294794791"/>
      <w:bookmarkStart w:id="3694" w:name="_Toc294794935"/>
      <w:bookmarkStart w:id="3695" w:name="_Toc294795074"/>
      <w:bookmarkStart w:id="3696" w:name="_Toc294795213"/>
      <w:bookmarkStart w:id="3697" w:name="_Toc294795350"/>
      <w:bookmarkStart w:id="3698" w:name="_Toc294795486"/>
      <w:bookmarkStart w:id="3699" w:name="_Toc294797670"/>
      <w:bookmarkStart w:id="3700" w:name="_Toc294858497"/>
      <w:bookmarkStart w:id="3701" w:name="_Toc298767427"/>
      <w:bookmarkStart w:id="3702" w:name="_Toc298771453"/>
      <w:bookmarkStart w:id="3703" w:name="_Toc298853372"/>
      <w:bookmarkStart w:id="3704" w:name="_Toc299548104"/>
      <w:bookmarkStart w:id="3705" w:name="_Toc299548244"/>
      <w:bookmarkStart w:id="3706" w:name="_Toc299548385"/>
      <w:bookmarkStart w:id="3707" w:name="_Toc299549162"/>
      <w:bookmarkStart w:id="3708" w:name="_Toc299549356"/>
      <w:bookmarkStart w:id="3709" w:name="_Toc299549552"/>
      <w:bookmarkStart w:id="3710" w:name="_Toc294772974"/>
      <w:bookmarkStart w:id="3711" w:name="_Toc294774773"/>
      <w:bookmarkStart w:id="3712" w:name="_Toc294776378"/>
      <w:bookmarkStart w:id="3713" w:name="_Toc294777040"/>
      <w:bookmarkStart w:id="3714" w:name="_Toc294777172"/>
      <w:bookmarkStart w:id="3715" w:name="_Toc294777303"/>
      <w:bookmarkStart w:id="3716" w:name="_Toc294777433"/>
      <w:bookmarkStart w:id="3717" w:name="_Toc294777564"/>
      <w:bookmarkStart w:id="3718" w:name="_Toc294777694"/>
      <w:bookmarkStart w:id="3719" w:name="_Toc294779109"/>
      <w:bookmarkStart w:id="3720" w:name="_Toc294779967"/>
      <w:bookmarkStart w:id="3721" w:name="_Toc294785595"/>
      <w:bookmarkStart w:id="3722" w:name="_Toc294791532"/>
      <w:bookmarkStart w:id="3723" w:name="_Toc294793972"/>
      <w:bookmarkStart w:id="3724" w:name="_Toc294794356"/>
      <w:bookmarkStart w:id="3725" w:name="_Toc294794502"/>
      <w:bookmarkStart w:id="3726" w:name="_Toc294794647"/>
      <w:bookmarkStart w:id="3727" w:name="_Toc294794792"/>
      <w:bookmarkStart w:id="3728" w:name="_Toc294794936"/>
      <w:bookmarkStart w:id="3729" w:name="_Toc294795075"/>
      <w:bookmarkStart w:id="3730" w:name="_Toc294795214"/>
      <w:bookmarkStart w:id="3731" w:name="_Toc294795351"/>
      <w:bookmarkStart w:id="3732" w:name="_Toc294795487"/>
      <w:bookmarkStart w:id="3733" w:name="_Toc294797671"/>
      <w:bookmarkStart w:id="3734" w:name="_Toc294858498"/>
      <w:bookmarkStart w:id="3735" w:name="_Toc298767428"/>
      <w:bookmarkStart w:id="3736" w:name="_Toc298771454"/>
      <w:bookmarkStart w:id="3737" w:name="_Toc298853373"/>
      <w:bookmarkStart w:id="3738" w:name="_Toc299548105"/>
      <w:bookmarkStart w:id="3739" w:name="_Toc299548245"/>
      <w:bookmarkStart w:id="3740" w:name="_Toc299548386"/>
      <w:bookmarkStart w:id="3741" w:name="_Toc299549163"/>
      <w:bookmarkStart w:id="3742" w:name="_Toc299549357"/>
      <w:bookmarkStart w:id="3743" w:name="_Toc299549553"/>
      <w:bookmarkStart w:id="3744" w:name="_Toc294772975"/>
      <w:bookmarkStart w:id="3745" w:name="_Toc294774774"/>
      <w:bookmarkStart w:id="3746" w:name="_Toc294776379"/>
      <w:bookmarkStart w:id="3747" w:name="_Toc294777041"/>
      <w:bookmarkStart w:id="3748" w:name="_Toc294777173"/>
      <w:bookmarkStart w:id="3749" w:name="_Toc294777304"/>
      <w:bookmarkStart w:id="3750" w:name="_Toc294777434"/>
      <w:bookmarkStart w:id="3751" w:name="_Toc294777565"/>
      <w:bookmarkStart w:id="3752" w:name="_Toc294777695"/>
      <w:bookmarkStart w:id="3753" w:name="_Toc294779110"/>
      <w:bookmarkStart w:id="3754" w:name="_Toc294779968"/>
      <w:bookmarkStart w:id="3755" w:name="_Toc294785596"/>
      <w:bookmarkStart w:id="3756" w:name="_Toc294791533"/>
      <w:bookmarkStart w:id="3757" w:name="_Toc294793973"/>
      <w:bookmarkStart w:id="3758" w:name="_Toc294794357"/>
      <w:bookmarkStart w:id="3759" w:name="_Toc294794503"/>
      <w:bookmarkStart w:id="3760" w:name="_Toc294794648"/>
      <w:bookmarkStart w:id="3761" w:name="_Toc294794793"/>
      <w:bookmarkStart w:id="3762" w:name="_Toc294794937"/>
      <w:bookmarkStart w:id="3763" w:name="_Toc294795076"/>
      <w:bookmarkStart w:id="3764" w:name="_Toc294795215"/>
      <w:bookmarkStart w:id="3765" w:name="_Toc294795352"/>
      <w:bookmarkStart w:id="3766" w:name="_Toc294795488"/>
      <w:bookmarkStart w:id="3767" w:name="_Toc294797672"/>
      <w:bookmarkStart w:id="3768" w:name="_Toc294858499"/>
      <w:bookmarkStart w:id="3769" w:name="_Toc298767429"/>
      <w:bookmarkStart w:id="3770" w:name="_Toc298771455"/>
      <w:bookmarkStart w:id="3771" w:name="_Toc298853374"/>
      <w:bookmarkStart w:id="3772" w:name="_Toc299548106"/>
      <w:bookmarkStart w:id="3773" w:name="_Toc299548246"/>
      <w:bookmarkStart w:id="3774" w:name="_Toc299548387"/>
      <w:bookmarkStart w:id="3775" w:name="_Toc299549164"/>
      <w:bookmarkStart w:id="3776" w:name="_Toc299549358"/>
      <w:bookmarkStart w:id="3777" w:name="_Toc299549554"/>
      <w:bookmarkStart w:id="3778" w:name="_Toc294772976"/>
      <w:bookmarkStart w:id="3779" w:name="_Toc294774775"/>
      <w:bookmarkStart w:id="3780" w:name="_Toc294776380"/>
      <w:bookmarkStart w:id="3781" w:name="_Toc294777042"/>
      <w:bookmarkStart w:id="3782" w:name="_Toc294777174"/>
      <w:bookmarkStart w:id="3783" w:name="_Toc294777305"/>
      <w:bookmarkStart w:id="3784" w:name="_Toc294777435"/>
      <w:bookmarkStart w:id="3785" w:name="_Toc294777566"/>
      <w:bookmarkStart w:id="3786" w:name="_Toc294777696"/>
      <w:bookmarkStart w:id="3787" w:name="_Toc294779111"/>
      <w:bookmarkStart w:id="3788" w:name="_Toc294779969"/>
      <w:bookmarkStart w:id="3789" w:name="_Toc294785597"/>
      <w:bookmarkStart w:id="3790" w:name="_Toc294791534"/>
      <w:bookmarkStart w:id="3791" w:name="_Toc294793974"/>
      <w:bookmarkStart w:id="3792" w:name="_Toc294794358"/>
      <w:bookmarkStart w:id="3793" w:name="_Toc294794504"/>
      <w:bookmarkStart w:id="3794" w:name="_Toc294794649"/>
      <w:bookmarkStart w:id="3795" w:name="_Toc294794794"/>
      <w:bookmarkStart w:id="3796" w:name="_Toc294794938"/>
      <w:bookmarkStart w:id="3797" w:name="_Toc294795077"/>
      <w:bookmarkStart w:id="3798" w:name="_Toc294795216"/>
      <w:bookmarkStart w:id="3799" w:name="_Toc294795353"/>
      <w:bookmarkStart w:id="3800" w:name="_Toc294795489"/>
      <w:bookmarkStart w:id="3801" w:name="_Toc294797673"/>
      <w:bookmarkStart w:id="3802" w:name="_Toc294858500"/>
      <w:bookmarkStart w:id="3803" w:name="_Toc298767430"/>
      <w:bookmarkStart w:id="3804" w:name="_Toc298771456"/>
      <w:bookmarkStart w:id="3805" w:name="_Toc298853375"/>
      <w:bookmarkStart w:id="3806" w:name="_Toc299548107"/>
      <w:bookmarkStart w:id="3807" w:name="_Toc299548247"/>
      <w:bookmarkStart w:id="3808" w:name="_Toc299548388"/>
      <w:bookmarkStart w:id="3809" w:name="_Toc299549165"/>
      <w:bookmarkStart w:id="3810" w:name="_Toc299549359"/>
      <w:bookmarkStart w:id="3811" w:name="_Toc299549555"/>
      <w:bookmarkStart w:id="3812" w:name="_Toc294772977"/>
      <w:bookmarkStart w:id="3813" w:name="_Toc294774776"/>
      <w:bookmarkStart w:id="3814" w:name="_Toc294776381"/>
      <w:bookmarkStart w:id="3815" w:name="_Toc294777043"/>
      <w:bookmarkStart w:id="3816" w:name="_Toc294777175"/>
      <w:bookmarkStart w:id="3817" w:name="_Toc294777306"/>
      <w:bookmarkStart w:id="3818" w:name="_Toc294777436"/>
      <w:bookmarkStart w:id="3819" w:name="_Toc294777567"/>
      <w:bookmarkStart w:id="3820" w:name="_Toc294777697"/>
      <w:bookmarkStart w:id="3821" w:name="_Toc294779112"/>
      <w:bookmarkStart w:id="3822" w:name="_Toc294779970"/>
      <w:bookmarkStart w:id="3823" w:name="_Toc294785598"/>
      <w:bookmarkStart w:id="3824" w:name="_Toc294791535"/>
      <w:bookmarkStart w:id="3825" w:name="_Toc294793975"/>
      <w:bookmarkStart w:id="3826" w:name="_Toc294794359"/>
      <w:bookmarkStart w:id="3827" w:name="_Toc294794505"/>
      <w:bookmarkStart w:id="3828" w:name="_Toc294794650"/>
      <w:bookmarkStart w:id="3829" w:name="_Toc294794795"/>
      <w:bookmarkStart w:id="3830" w:name="_Toc294794939"/>
      <w:bookmarkStart w:id="3831" w:name="_Toc294795078"/>
      <w:bookmarkStart w:id="3832" w:name="_Toc294795217"/>
      <w:bookmarkStart w:id="3833" w:name="_Toc294795354"/>
      <w:bookmarkStart w:id="3834" w:name="_Toc294795490"/>
      <w:bookmarkStart w:id="3835" w:name="_Toc294797674"/>
      <w:bookmarkStart w:id="3836" w:name="_Toc294858501"/>
      <w:bookmarkStart w:id="3837" w:name="_Toc298767431"/>
      <w:bookmarkStart w:id="3838" w:name="_Toc298771457"/>
      <w:bookmarkStart w:id="3839" w:name="_Toc298853376"/>
      <w:bookmarkStart w:id="3840" w:name="_Toc299548108"/>
      <w:bookmarkStart w:id="3841" w:name="_Toc299548248"/>
      <w:bookmarkStart w:id="3842" w:name="_Toc299548389"/>
      <w:bookmarkStart w:id="3843" w:name="_Toc299549166"/>
      <w:bookmarkStart w:id="3844" w:name="_Toc299549360"/>
      <w:bookmarkStart w:id="3845" w:name="_Toc299549556"/>
      <w:bookmarkStart w:id="3846" w:name="QMR001"/>
      <w:bookmarkStart w:id="3847" w:name="_Toc214781853"/>
      <w:bookmarkStart w:id="3848" w:name="_Toc214782709"/>
      <w:bookmarkStart w:id="3849" w:name="_Toc215388564"/>
      <w:bookmarkStart w:id="3850" w:name="_Toc214683231"/>
      <w:bookmarkStart w:id="3851" w:name="_Toc214683404"/>
      <w:bookmarkStart w:id="3852" w:name="_Toc214693790"/>
      <w:bookmarkStart w:id="3853" w:name="_Toc214781854"/>
      <w:bookmarkStart w:id="3854" w:name="_Toc214782710"/>
      <w:bookmarkStart w:id="3855" w:name="_Toc215388565"/>
      <w:bookmarkStart w:id="3856" w:name="QMR002"/>
      <w:bookmarkStart w:id="3857" w:name="_Toc274637388"/>
      <w:bookmarkStart w:id="3858" w:name="_Toc278527952"/>
      <w:bookmarkStart w:id="3859" w:name="_Toc274637389"/>
      <w:bookmarkStart w:id="3860" w:name="_Toc278527953"/>
      <w:bookmarkStart w:id="3861" w:name="_Toc274637390"/>
      <w:bookmarkStart w:id="3862" w:name="_Toc278527954"/>
      <w:bookmarkStart w:id="3863" w:name="QMR212"/>
      <w:bookmarkStart w:id="3864" w:name="QMR219u"/>
      <w:bookmarkStart w:id="3865" w:name="_Toc214683246"/>
      <w:bookmarkStart w:id="3866" w:name="_Toc214683420"/>
      <w:bookmarkStart w:id="3867" w:name="_Toc214693807"/>
      <w:bookmarkStart w:id="3868" w:name="_Toc214781871"/>
      <w:bookmarkStart w:id="3869" w:name="_Toc214782727"/>
      <w:bookmarkStart w:id="3870" w:name="_Toc215388582"/>
      <w:bookmarkStart w:id="3871" w:name="_Toc214683247"/>
      <w:bookmarkStart w:id="3872" w:name="_Toc214683421"/>
      <w:bookmarkStart w:id="3873" w:name="_Toc214693808"/>
      <w:bookmarkStart w:id="3874" w:name="_Toc214781872"/>
      <w:bookmarkStart w:id="3875" w:name="_Toc214782728"/>
      <w:bookmarkStart w:id="3876" w:name="_Toc215388583"/>
      <w:bookmarkStart w:id="3877" w:name="QMR800"/>
      <w:bookmarkStart w:id="3878" w:name="_Toc299549171"/>
      <w:bookmarkStart w:id="3879" w:name="_Toc299549365"/>
      <w:bookmarkStart w:id="3880" w:name="_Toc299549172"/>
      <w:bookmarkStart w:id="3881" w:name="_Toc299549366"/>
      <w:bookmarkStart w:id="3882" w:name="_Toc299549173"/>
      <w:bookmarkStart w:id="3883" w:name="_Toc299549367"/>
      <w:bookmarkStart w:id="3884" w:name="_Toc299549174"/>
      <w:bookmarkStart w:id="3885" w:name="_Toc299549368"/>
      <w:bookmarkStart w:id="3886" w:name="_Toc299549175"/>
      <w:bookmarkStart w:id="3887" w:name="_Toc299549369"/>
      <w:bookmarkStart w:id="3888" w:name="_Toc299549176"/>
      <w:bookmarkStart w:id="3889" w:name="_Toc299549370"/>
      <w:bookmarkStart w:id="3890" w:name="_Toc299549177"/>
      <w:bookmarkStart w:id="3891" w:name="_Toc299549371"/>
      <w:bookmarkStart w:id="3892" w:name="_Toc299549178"/>
      <w:bookmarkStart w:id="3893" w:name="_Toc299549372"/>
      <w:bookmarkStart w:id="3894" w:name="_Toc299549179"/>
      <w:bookmarkStart w:id="3895" w:name="_Toc299549373"/>
      <w:bookmarkStart w:id="3896" w:name="_Toc299549180"/>
      <w:bookmarkStart w:id="3897" w:name="_Toc299549374"/>
      <w:bookmarkStart w:id="3898" w:name="_Toc299549181"/>
      <w:bookmarkStart w:id="3899" w:name="_Toc299549375"/>
      <w:bookmarkStart w:id="3900" w:name="_Toc299549182"/>
      <w:bookmarkStart w:id="3901" w:name="_Toc299549376"/>
      <w:bookmarkStart w:id="3902" w:name="_Toc299549184"/>
      <w:bookmarkStart w:id="3903" w:name="_Toc299549378"/>
      <w:bookmarkStart w:id="3904" w:name="_Toc299549186"/>
      <w:bookmarkStart w:id="3905" w:name="_Toc299549380"/>
      <w:bookmarkStart w:id="3906" w:name="_Toc299549218"/>
      <w:bookmarkStart w:id="3907" w:name="_Toc299549412"/>
      <w:bookmarkStart w:id="3908" w:name="_Toc299549220"/>
      <w:bookmarkStart w:id="3909" w:name="_Toc299549414"/>
      <w:bookmarkStart w:id="3910" w:name="_Toc299549221"/>
      <w:bookmarkStart w:id="3911" w:name="_Toc299549415"/>
      <w:bookmarkStart w:id="3912" w:name="_Toc299549222"/>
      <w:bookmarkStart w:id="3913" w:name="_Toc299549416"/>
      <w:bookmarkStart w:id="3914" w:name="_Toc299549223"/>
      <w:bookmarkStart w:id="3915" w:name="_Toc299549417"/>
      <w:bookmarkStart w:id="3916" w:name="_Toc299549224"/>
      <w:bookmarkStart w:id="3917" w:name="_Toc299549418"/>
      <w:bookmarkStart w:id="3918" w:name="_Toc242525169"/>
      <w:bookmarkStart w:id="3919" w:name="_Toc242610294"/>
      <w:bookmarkStart w:id="3920" w:name="_Toc243109524"/>
      <w:bookmarkStart w:id="3921" w:name="_Toc243197758"/>
      <w:bookmarkStart w:id="3922" w:name="_Toc243205415"/>
      <w:bookmarkStart w:id="3923" w:name="_Toc243205547"/>
      <w:bookmarkStart w:id="3924" w:name="_Toc243795704"/>
      <w:bookmarkStart w:id="3925" w:name="_Toc243820534"/>
      <w:bookmarkStart w:id="3926" w:name="_Toc245090509"/>
      <w:bookmarkStart w:id="3927" w:name="_Toc242525170"/>
      <w:bookmarkStart w:id="3928" w:name="_Toc242610295"/>
      <w:bookmarkStart w:id="3929" w:name="_Toc243109525"/>
      <w:bookmarkStart w:id="3930" w:name="_Toc243197759"/>
      <w:bookmarkStart w:id="3931" w:name="_Toc243205416"/>
      <w:bookmarkStart w:id="3932" w:name="_Toc243205548"/>
      <w:bookmarkStart w:id="3933" w:name="_Toc243795705"/>
      <w:bookmarkStart w:id="3934" w:name="_Toc243820535"/>
      <w:bookmarkStart w:id="3935" w:name="_Toc245090510"/>
      <w:bookmarkStart w:id="3936" w:name="_Toc299549225"/>
      <w:bookmarkStart w:id="3937" w:name="_Toc299549419"/>
      <w:bookmarkStart w:id="3938" w:name="_Toc299549226"/>
      <w:bookmarkStart w:id="3939" w:name="_Toc299549420"/>
      <w:bookmarkStart w:id="3940" w:name="_Toc299549227"/>
      <w:bookmarkStart w:id="3941" w:name="_Toc299549421"/>
      <w:bookmarkStart w:id="3942" w:name="_Toc299549228"/>
      <w:bookmarkStart w:id="3943" w:name="_Toc299549422"/>
      <w:bookmarkStart w:id="3944" w:name="_Toc299549229"/>
      <w:bookmarkStart w:id="3945" w:name="_Toc299549423"/>
      <w:bookmarkStart w:id="3946" w:name="_Toc299549230"/>
      <w:bookmarkStart w:id="3947" w:name="_Toc299549424"/>
      <w:bookmarkStart w:id="3948" w:name="_Toc299549231"/>
      <w:bookmarkStart w:id="3949" w:name="_Toc299549425"/>
      <w:bookmarkStart w:id="3950" w:name="_Toc299549232"/>
      <w:bookmarkStart w:id="3951" w:name="_Toc299549426"/>
      <w:bookmarkStart w:id="3952" w:name="_Toc299549233"/>
      <w:bookmarkStart w:id="3953" w:name="_Toc299549427"/>
      <w:bookmarkStart w:id="3954" w:name="_Toc299549234"/>
      <w:bookmarkStart w:id="3955" w:name="_Toc299549428"/>
      <w:bookmarkStart w:id="3956" w:name="_Toc299549236"/>
      <w:bookmarkStart w:id="3957" w:name="_Toc299549430"/>
      <w:bookmarkStart w:id="3958" w:name="QMR192"/>
      <w:bookmarkStart w:id="3959" w:name="QMR104"/>
      <w:bookmarkStart w:id="3960" w:name="_Toc257638834"/>
      <w:bookmarkStart w:id="3961" w:name="_Toc257638835"/>
      <w:bookmarkStart w:id="3962" w:name="QMR260"/>
      <w:bookmarkStart w:id="3963" w:name="QMR270u"/>
      <w:bookmarkStart w:id="3964" w:name="QMR290"/>
      <w:bookmarkStart w:id="3965" w:name="QMR610u"/>
      <w:bookmarkStart w:id="3966" w:name="_Toc243795732"/>
      <w:bookmarkStart w:id="3967" w:name="_Toc243820562"/>
      <w:bookmarkStart w:id="3968" w:name="_Toc245090537"/>
      <w:bookmarkStart w:id="3969" w:name="QMR650u"/>
      <w:bookmarkStart w:id="3970" w:name="QMR101"/>
      <w:bookmarkStart w:id="3971" w:name="QMR190"/>
      <w:bookmarkStart w:id="3972" w:name="_Toc274637443"/>
      <w:bookmarkStart w:id="3973" w:name="_Toc278528007"/>
      <w:bookmarkStart w:id="3974" w:name="_Toc274637444"/>
      <w:bookmarkStart w:id="3975" w:name="_Toc278528008"/>
      <w:bookmarkStart w:id="3976" w:name="_Toc274637445"/>
      <w:bookmarkStart w:id="3977" w:name="_Toc278528009"/>
      <w:bookmarkStart w:id="3978" w:name="_Toc257628429"/>
      <w:bookmarkStart w:id="3979" w:name="_Toc257633688"/>
      <w:bookmarkStart w:id="3980" w:name="_Toc257638855"/>
      <w:bookmarkStart w:id="3981" w:name="_Toc242525207"/>
      <w:bookmarkStart w:id="3982" w:name="_Toc242610332"/>
      <w:bookmarkStart w:id="3983" w:name="_Toc243109562"/>
      <w:bookmarkStart w:id="3984" w:name="_Toc243197796"/>
      <w:bookmarkStart w:id="3985" w:name="_Toc243205453"/>
      <w:bookmarkStart w:id="3986" w:name="_Toc243205585"/>
      <w:bookmarkStart w:id="3987" w:name="_Toc243795743"/>
      <w:bookmarkStart w:id="3988" w:name="_Toc243820573"/>
      <w:bookmarkStart w:id="3989" w:name="_Toc245090548"/>
      <w:bookmarkStart w:id="3990" w:name="_Toc242525208"/>
      <w:bookmarkStart w:id="3991" w:name="_Toc242610333"/>
      <w:bookmarkStart w:id="3992" w:name="_Toc243109563"/>
      <w:bookmarkStart w:id="3993" w:name="_Toc243197797"/>
      <w:bookmarkStart w:id="3994" w:name="_Toc243205454"/>
      <w:bookmarkStart w:id="3995" w:name="_Toc243205586"/>
      <w:bookmarkStart w:id="3996" w:name="_Toc243795744"/>
      <w:bookmarkStart w:id="3997" w:name="_Toc243820574"/>
      <w:bookmarkStart w:id="3998" w:name="_Toc245090549"/>
      <w:bookmarkStart w:id="3999" w:name="_Toc242525209"/>
      <w:bookmarkStart w:id="4000" w:name="_Toc242610334"/>
      <w:bookmarkStart w:id="4001" w:name="_Toc243109564"/>
      <w:bookmarkStart w:id="4002" w:name="_Toc243197798"/>
      <w:bookmarkStart w:id="4003" w:name="_Toc243205455"/>
      <w:bookmarkStart w:id="4004" w:name="_Toc243205587"/>
      <w:bookmarkStart w:id="4005" w:name="_Toc243795745"/>
      <w:bookmarkStart w:id="4006" w:name="_Toc243820575"/>
      <w:bookmarkStart w:id="4007" w:name="_Toc245090550"/>
      <w:bookmarkStart w:id="4008" w:name="QMR250"/>
      <w:bookmarkStart w:id="4009" w:name="QMR544u"/>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407E90">
        <w:rPr>
          <w:rFonts w:ascii="Arial" w:hAnsi="Arial" w:cs="Arial"/>
          <w:b/>
          <w:rPrChange w:id="4010" w:author="Kermali, Rizwan" w:date="2024-03-25T16:49:00Z">
            <w:rPr>
              <w:rFonts w:ascii="Arial" w:hAnsi="Arial" w:cs="Arial"/>
              <w:b/>
              <w:lang w:val="fr-FR"/>
            </w:rPr>
          </w:rPrChange>
        </w:rPr>
        <w:t>Complementary</w:t>
      </w:r>
      <w:r w:rsidRPr="00F6319E">
        <w:rPr>
          <w:rFonts w:ascii="Arial" w:hAnsi="Arial" w:cs="Arial"/>
          <w:b/>
          <w:lang w:val="fr-FR"/>
        </w:rPr>
        <w:t xml:space="preserve"> Identification Code (CIC) Table</w:t>
      </w:r>
    </w:p>
    <w:bookmarkStart w:id="4011" w:name="_MON_1772889444"/>
    <w:bookmarkEnd w:id="4011"/>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41.9pt" o:ole="">
            <v:imagedata r:id="rId39" o:title=""/>
          </v:shape>
          <o:OLEObject Type="Embed" ProgID="Excel.Sheet.12" ShapeID="_x0000_i1025" DrawAspect="Icon" ObjectID="_1773038825" r:id="rId40"/>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4012" w:name="_MON_1764400933"/>
    <w:bookmarkEnd w:id="4012"/>
    <w:p w14:paraId="5E66244B" w14:textId="1E5C5673" w:rsidR="00D174D0" w:rsidRDefault="0039010F" w:rsidP="00D174D0">
      <w:pPr>
        <w:snapToGrid w:val="0"/>
        <w:spacing w:after="120" w:line="280" w:lineRule="atLeast"/>
        <w:rPr>
          <w:rFonts w:ascii="Arial" w:hAnsi="Arial" w:cs="Arial"/>
          <w:b/>
          <w:lang w:val="en-US"/>
        </w:rPr>
      </w:pPr>
      <w:r>
        <w:rPr>
          <w:rFonts w:ascii="Arial" w:hAnsi="Arial" w:cs="Arial"/>
          <w:b/>
          <w:lang w:val="en-US"/>
        </w:rPr>
        <w:object w:dxaOrig="1501" w:dyaOrig="980" w14:anchorId="2A1CFDE5">
          <v:shape id="_x0000_i1026" type="#_x0000_t75" style="width:75.2pt;height:48.35pt" o:ole="">
            <v:imagedata r:id="rId41" o:title=""/>
          </v:shape>
          <o:OLEObject Type="Embed" ProgID="Word.Document.8" ShapeID="_x0000_i1026" DrawAspect="Icon" ObjectID="_1773038826" r:id="rId42">
            <o:FieldCodes>\s</o:FieldCodes>
          </o:OLEObject>
        </w:object>
      </w:r>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bookmarkStart w:id="4013" w:name="_MON_1772889474"/>
    <w:bookmarkEnd w:id="4013"/>
    <w:p w14:paraId="41CF377B" w14:textId="0F6A1586" w:rsidR="00164853" w:rsidRDefault="008E174C" w:rsidP="00D174D0">
      <w:pPr>
        <w:snapToGrid w:val="0"/>
        <w:spacing w:after="120" w:line="280" w:lineRule="atLeast"/>
        <w:rPr>
          <w:rFonts w:ascii="Arial" w:hAnsi="Arial" w:cs="Arial"/>
          <w:b/>
          <w:lang w:val="en-US"/>
        </w:rPr>
      </w:pPr>
      <w:del w:id="4014" w:author="Santiago, Vince" w:date="2024-03-26T12:53:00Z">
        <w:r w:rsidDel="00F06506">
          <w:rPr>
            <w:rFonts w:ascii="Arial" w:hAnsi="Arial" w:cs="Arial"/>
            <w:b/>
            <w:lang w:val="en-US"/>
          </w:rPr>
          <w:object w:dxaOrig="1075" w:dyaOrig="702" w14:anchorId="44BAF56D">
            <v:shape id="_x0000_i1027" type="#_x0000_t75" style="width:53.75pt;height:35.45pt" o:ole="">
              <v:imagedata r:id="rId43" o:title=""/>
            </v:shape>
            <o:OLEObject Type="Embed" ProgID="Excel.Sheet.12" ShapeID="_x0000_i1027" DrawAspect="Icon" ObjectID="_1773038827" r:id="rId44"/>
          </w:object>
        </w:r>
        <w:bookmarkStart w:id="4015" w:name="_MON_1771944981"/>
        <w:bookmarkEnd w:id="4015"/>
        <w:r w:rsidDel="00F06506">
          <w:rPr>
            <w:rFonts w:ascii="Arial" w:hAnsi="Arial" w:cs="Arial"/>
            <w:b/>
            <w:lang w:val="en-US"/>
          </w:rPr>
          <w:object w:dxaOrig="1075" w:dyaOrig="702" w14:anchorId="4C666861">
            <v:shape id="_x0000_i1028" type="#_x0000_t75" style="width:53.75pt;height:35.45pt" o:ole="">
              <v:imagedata r:id="rId45" o:title=""/>
            </v:shape>
            <o:OLEObject Type="Embed" ProgID="Excel.Sheet.12" ShapeID="_x0000_i1028" DrawAspect="Icon" ObjectID="_1773038828" r:id="rId46"/>
          </w:object>
        </w:r>
      </w:del>
      <w:bookmarkStart w:id="4016" w:name="_MON_1772962880"/>
      <w:bookmarkEnd w:id="4016"/>
      <w:ins w:id="4017" w:author="Santiago, Vince" w:date="2024-03-26T12:53:00Z">
        <w:r w:rsidR="00F06506">
          <w:rPr>
            <w:rFonts w:ascii="Arial" w:hAnsi="Arial" w:cs="Arial"/>
            <w:b/>
            <w:lang w:val="en-US"/>
          </w:rPr>
          <w:object w:dxaOrig="1501" w:dyaOrig="980" w14:anchorId="4725D150">
            <v:shape id="_x0000_i1029" type="#_x0000_t75" style="width:58pt;height:37.6pt" o:ole="">
              <v:imagedata r:id="rId47" o:title=""/>
            </v:shape>
            <o:OLEObject Type="Embed" ProgID="Excel.Sheet.12" ShapeID="_x0000_i1029" DrawAspect="Icon" ObjectID="_1773038829" r:id="rId48"/>
          </w:object>
        </w:r>
      </w:ins>
      <w:ins w:id="4018" w:author="Santiago, Vince" w:date="2024-03-26T12:54:00Z">
        <w:r w:rsidR="00F06506">
          <w:rPr>
            <w:rFonts w:ascii="Arial" w:hAnsi="Arial" w:cs="Arial"/>
            <w:b/>
            <w:lang w:val="en-US"/>
          </w:rPr>
          <w:object w:dxaOrig="1501" w:dyaOrig="980" w14:anchorId="3A88AE91">
            <v:shape id="_x0000_i1030" type="#_x0000_t75" style="width:58pt;height:37.6pt" o:ole="">
              <v:imagedata r:id="rId49" o:title=""/>
            </v:shape>
            <o:OLEObject Type="Embed" ProgID="Excel.Sheet.12" ShapeID="_x0000_i1030" DrawAspect="Icon" ObjectID="_1773038830" r:id="rId50"/>
          </w:object>
        </w:r>
      </w:ins>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4019" w:name="_MON_1756635749"/>
    <w:bookmarkEnd w:id="4019"/>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31" type="#_x0000_t75" style="width:84.85pt;height:53.7pt" o:ole="">
            <v:imagedata r:id="rId51" o:title=""/>
          </v:shape>
          <o:OLEObject Type="Embed" ProgID="Excel.Sheet.12" ShapeID="_x0000_i1031" DrawAspect="Icon" ObjectID="_1773038831" r:id="rId52"/>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bookmarkStart w:id="4020" w:name="_MON_1771945048"/>
    <w:bookmarkEnd w:id="4020"/>
    <w:p w14:paraId="07DB85CA" w14:textId="08AB0030" w:rsidR="006C3B59" w:rsidRDefault="00A25DC3" w:rsidP="00D174D0">
      <w:pPr>
        <w:snapToGrid w:val="0"/>
        <w:spacing w:after="120" w:line="280" w:lineRule="atLeast"/>
        <w:rPr>
          <w:rFonts w:ascii="Arial" w:hAnsi="Arial" w:cs="Arial"/>
          <w:b/>
          <w:lang w:val="en-US"/>
        </w:rPr>
      </w:pPr>
      <w:r>
        <w:rPr>
          <w:rFonts w:ascii="Arial" w:hAnsi="Arial" w:cs="Arial"/>
          <w:b/>
          <w:lang w:val="en-US"/>
        </w:rPr>
        <w:object w:dxaOrig="1075" w:dyaOrig="702" w14:anchorId="221533F9">
          <v:shape id="_x0000_i1032" type="#_x0000_t75" style="width:53.75pt;height:35.45pt" o:ole="">
            <v:imagedata r:id="rId53" o:title=""/>
          </v:shape>
          <o:OLEObject Type="Embed" ProgID="Excel.Sheet.12" ShapeID="_x0000_i1032" DrawAspect="Icon" ObjectID="_1773038832" r:id="rId54"/>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4021" w:name="_MON_1697549792"/>
    <w:bookmarkEnd w:id="4021"/>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3" type="#_x0000_t75" style="width:77.35pt;height:49.45pt" o:ole="">
            <v:imagedata r:id="rId55" o:title=""/>
          </v:shape>
          <o:OLEObject Type="Embed" ProgID="Word.Document.12" ShapeID="_x0000_i1033" DrawAspect="Icon" ObjectID="_1773038833" r:id="rId56">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05DD" w14:textId="77777777" w:rsidR="008B1BD7" w:rsidRDefault="008B1BD7">
      <w:r>
        <w:separator/>
      </w:r>
    </w:p>
    <w:p w14:paraId="63FAB1F8" w14:textId="77777777" w:rsidR="008B1BD7" w:rsidRDefault="008B1BD7"/>
  </w:endnote>
  <w:endnote w:type="continuationSeparator" w:id="0">
    <w:p w14:paraId="101B46CA" w14:textId="77777777" w:rsidR="008B1BD7" w:rsidRDefault="008B1BD7">
      <w:r>
        <w:continuationSeparator/>
      </w:r>
    </w:p>
    <w:p w14:paraId="01775A93" w14:textId="77777777" w:rsidR="008B1BD7" w:rsidRDefault="008B1B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0000000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panose1 w:val="00000000000000000000"/>
    <w:charset w:val="4D"/>
    <w:family w:val="swiss"/>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9B59" w14:textId="1CBBA085" w:rsidR="00164853" w:rsidRDefault="00B84505">
    <w:pPr>
      <w:pStyle w:val="Footer"/>
    </w:pPr>
    <w:r>
      <w:rPr>
        <w:noProof/>
      </w:rPr>
      <mc:AlternateContent>
        <mc:Choice Requires="wps">
          <w:drawing>
            <wp:anchor distT="0" distB="0" distL="0" distR="0" simplePos="0" relativeHeight="251659264" behindDoc="0" locked="0" layoutInCell="1" allowOverlap="1" wp14:anchorId="6509E169" wp14:editId="5CC430B0">
              <wp:simplePos x="635" y="635"/>
              <wp:positionH relativeFrom="page">
                <wp:align>center</wp:align>
              </wp:positionH>
              <wp:positionV relativeFrom="page">
                <wp:align>bottom</wp:align>
              </wp:positionV>
              <wp:extent cx="443865" cy="443865"/>
              <wp:effectExtent l="0" t="0" r="16510" b="0"/>
              <wp:wrapNone/>
              <wp:docPr id="11" name="Text Box 1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1D223" w14:textId="1E473826" w:rsidR="00B84505" w:rsidRPr="00B84505" w:rsidRDefault="00B84505" w:rsidP="00B84505">
                          <w:pPr>
                            <w:rPr>
                              <w:rFonts w:ascii="Calibri" w:eastAsia="Calibri" w:hAnsi="Calibri" w:cs="Calibri"/>
                              <w:noProof/>
                              <w:color w:val="000000"/>
                            </w:rPr>
                          </w:pPr>
                          <w:r w:rsidRPr="00B84505">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9E169" id="_x0000_t202" coordsize="21600,21600" o:spt="202" path="m,l,21600r21600,l21600,xe">
              <v:stroke joinstyle="miter"/>
              <v:path gradientshapeok="t" o:connecttype="rect"/>
            </v:shapetype>
            <v:shape id="Text Box 11" o:spid="_x0000_s1032" type="#_x0000_t202" alt="Classification: Unclassifi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1CE1D223" w14:textId="1E473826" w:rsidR="00B84505" w:rsidRPr="00B84505" w:rsidRDefault="00B84505" w:rsidP="00B84505">
                    <w:pPr>
                      <w:rPr>
                        <w:rFonts w:ascii="Calibri" w:eastAsia="Calibri" w:hAnsi="Calibri" w:cs="Calibri"/>
                        <w:noProof/>
                        <w:color w:val="000000"/>
                      </w:rPr>
                    </w:pPr>
                    <w:r w:rsidRPr="00B84505">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899F" w14:textId="4C117E28" w:rsidR="005B7B96" w:rsidRPr="001C1E23" w:rsidRDefault="00B84505">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5621AF01" wp14:editId="7FDA1C78">
              <wp:simplePos x="0" y="10182225"/>
              <wp:positionH relativeFrom="page">
                <wp:align>center</wp:align>
              </wp:positionH>
              <wp:positionV relativeFrom="page">
                <wp:align>bottom</wp:align>
              </wp:positionV>
              <wp:extent cx="443865" cy="443865"/>
              <wp:effectExtent l="0" t="0" r="16510" b="0"/>
              <wp:wrapNone/>
              <wp:docPr id="12" name="Text Box 1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A1879" w14:textId="1B599753" w:rsidR="00B84505" w:rsidRPr="00B84505" w:rsidRDefault="00B84505" w:rsidP="00B84505">
                          <w:pPr>
                            <w:rPr>
                              <w:rFonts w:ascii="Calibri" w:eastAsia="Calibri" w:hAnsi="Calibri" w:cs="Calibri"/>
                              <w:noProof/>
                              <w:color w:val="000000"/>
                            </w:rPr>
                          </w:pPr>
                          <w:r w:rsidRPr="00B84505">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21AF01" id="_x0000_t202" coordsize="21600,21600" o:spt="202" path="m,l,21600r21600,l21600,xe">
              <v:stroke joinstyle="miter"/>
              <v:path gradientshapeok="t" o:connecttype="rect"/>
            </v:shapetype>
            <v:shape id="Text Box 12" o:spid="_x0000_s1033" type="#_x0000_t202" alt="Classification: 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10A1879" w14:textId="1B599753" w:rsidR="00B84505" w:rsidRPr="00B84505" w:rsidRDefault="00B84505" w:rsidP="00B84505">
                    <w:pPr>
                      <w:rPr>
                        <w:rFonts w:ascii="Calibri" w:eastAsia="Calibri" w:hAnsi="Calibri" w:cs="Calibri"/>
                        <w:noProof/>
                        <w:color w:val="000000"/>
                      </w:rPr>
                    </w:pPr>
                    <w:r w:rsidRPr="00B84505">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BF1C" w14:textId="05FA8E5D" w:rsidR="00164853" w:rsidRDefault="00B84505">
    <w:pPr>
      <w:pStyle w:val="Footer"/>
    </w:pPr>
    <w:r>
      <w:rPr>
        <w:noProof/>
      </w:rPr>
      <mc:AlternateContent>
        <mc:Choice Requires="wps">
          <w:drawing>
            <wp:anchor distT="0" distB="0" distL="0" distR="0" simplePos="0" relativeHeight="251658240" behindDoc="0" locked="0" layoutInCell="1" allowOverlap="1" wp14:anchorId="783427B9" wp14:editId="63F9C28B">
              <wp:simplePos x="635" y="635"/>
              <wp:positionH relativeFrom="page">
                <wp:align>center</wp:align>
              </wp:positionH>
              <wp:positionV relativeFrom="page">
                <wp:align>bottom</wp:align>
              </wp:positionV>
              <wp:extent cx="443865" cy="443865"/>
              <wp:effectExtent l="0" t="0" r="16510" b="0"/>
              <wp:wrapNone/>
              <wp:docPr id="8" name="Text Box 8"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BC2F11" w14:textId="4E666276" w:rsidR="00B84505" w:rsidRPr="00B84505" w:rsidRDefault="00B84505" w:rsidP="00B84505">
                          <w:pPr>
                            <w:rPr>
                              <w:rFonts w:ascii="Calibri" w:eastAsia="Calibri" w:hAnsi="Calibri" w:cs="Calibri"/>
                              <w:noProof/>
                              <w:color w:val="000000"/>
                            </w:rPr>
                          </w:pPr>
                          <w:r w:rsidRPr="00B84505">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3427B9" id="_x0000_t202" coordsize="21600,21600" o:spt="202" path="m,l,21600r21600,l21600,xe">
              <v:stroke joinstyle="miter"/>
              <v:path gradientshapeok="t" o:connecttype="rect"/>
            </v:shapetype>
            <v:shape id="Text Box 8" o:spid="_x0000_s1034" type="#_x0000_t202" alt="Classification: Unclassifi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0BC2F11" w14:textId="4E666276" w:rsidR="00B84505" w:rsidRPr="00B84505" w:rsidRDefault="00B84505" w:rsidP="00B84505">
                    <w:pPr>
                      <w:rPr>
                        <w:rFonts w:ascii="Calibri" w:eastAsia="Calibri" w:hAnsi="Calibri" w:cs="Calibri"/>
                        <w:noProof/>
                        <w:color w:val="000000"/>
                      </w:rPr>
                    </w:pPr>
                    <w:r w:rsidRPr="00B84505">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04927" w14:textId="77777777" w:rsidR="008B1BD7" w:rsidRDefault="008B1BD7">
      <w:r>
        <w:separator/>
      </w:r>
    </w:p>
    <w:p w14:paraId="4A632C97" w14:textId="77777777" w:rsidR="008B1BD7" w:rsidRDefault="008B1BD7"/>
  </w:footnote>
  <w:footnote w:type="continuationSeparator" w:id="0">
    <w:p w14:paraId="3199B8A5" w14:textId="77777777" w:rsidR="008B1BD7" w:rsidRDefault="008B1BD7">
      <w:r>
        <w:continuationSeparator/>
      </w:r>
    </w:p>
    <w:p w14:paraId="714D5274" w14:textId="77777777" w:rsidR="008B1BD7" w:rsidRDefault="008B1B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tiago, Vince">
    <w15:presenceInfo w15:providerId="AD" w15:userId="S::SantiagV@lloyds.com::ba61e0cd-6d13-45cb-ad29-d1a698bd898a"/>
  </w15:person>
  <w15:person w15:author="Kermali, Rizwan">
    <w15:presenceInfo w15:providerId="AD" w15:userId="S::KermaliR@lloyds.com::d7a8b3c0-ad15-4288-a812-0eff18c5f3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pt-BR"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5075"/>
    <w:rsid w:val="00005085"/>
    <w:rsid w:val="0000523F"/>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4050"/>
    <w:rsid w:val="00014053"/>
    <w:rsid w:val="000145A1"/>
    <w:rsid w:val="0001461A"/>
    <w:rsid w:val="00014A57"/>
    <w:rsid w:val="0001512A"/>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703"/>
    <w:rsid w:val="0003000E"/>
    <w:rsid w:val="000300CC"/>
    <w:rsid w:val="00030856"/>
    <w:rsid w:val="00030D88"/>
    <w:rsid w:val="00031BA5"/>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5802"/>
    <w:rsid w:val="00045979"/>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F6C"/>
    <w:rsid w:val="00065FCD"/>
    <w:rsid w:val="00066465"/>
    <w:rsid w:val="00066715"/>
    <w:rsid w:val="000668D5"/>
    <w:rsid w:val="00066C7B"/>
    <w:rsid w:val="00066D19"/>
    <w:rsid w:val="00066F2B"/>
    <w:rsid w:val="00067266"/>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24"/>
    <w:rsid w:val="00077FE5"/>
    <w:rsid w:val="00080427"/>
    <w:rsid w:val="0008056E"/>
    <w:rsid w:val="0008088B"/>
    <w:rsid w:val="00081B03"/>
    <w:rsid w:val="00081B66"/>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B"/>
    <w:rsid w:val="00084FD0"/>
    <w:rsid w:val="00085130"/>
    <w:rsid w:val="00085420"/>
    <w:rsid w:val="00085DFF"/>
    <w:rsid w:val="00085F40"/>
    <w:rsid w:val="000860A3"/>
    <w:rsid w:val="00086613"/>
    <w:rsid w:val="000866CC"/>
    <w:rsid w:val="0008691E"/>
    <w:rsid w:val="00086C73"/>
    <w:rsid w:val="0008757A"/>
    <w:rsid w:val="000875E8"/>
    <w:rsid w:val="0008787D"/>
    <w:rsid w:val="00087C16"/>
    <w:rsid w:val="00090220"/>
    <w:rsid w:val="000902AF"/>
    <w:rsid w:val="000905E8"/>
    <w:rsid w:val="00090CC5"/>
    <w:rsid w:val="00090D02"/>
    <w:rsid w:val="000914C2"/>
    <w:rsid w:val="0009199D"/>
    <w:rsid w:val="00092255"/>
    <w:rsid w:val="00092313"/>
    <w:rsid w:val="000923EB"/>
    <w:rsid w:val="00092F23"/>
    <w:rsid w:val="00093710"/>
    <w:rsid w:val="00093D70"/>
    <w:rsid w:val="00093DEF"/>
    <w:rsid w:val="0009419F"/>
    <w:rsid w:val="000943CF"/>
    <w:rsid w:val="00094A25"/>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FC7"/>
    <w:rsid w:val="00100046"/>
    <w:rsid w:val="00100131"/>
    <w:rsid w:val="001003E3"/>
    <w:rsid w:val="00100555"/>
    <w:rsid w:val="00100898"/>
    <w:rsid w:val="001008B2"/>
    <w:rsid w:val="0010113A"/>
    <w:rsid w:val="001013EA"/>
    <w:rsid w:val="001014BF"/>
    <w:rsid w:val="00101C3C"/>
    <w:rsid w:val="00101E58"/>
    <w:rsid w:val="00101EBD"/>
    <w:rsid w:val="00101F26"/>
    <w:rsid w:val="001020F2"/>
    <w:rsid w:val="001021BC"/>
    <w:rsid w:val="00102200"/>
    <w:rsid w:val="001026D4"/>
    <w:rsid w:val="00102741"/>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A1"/>
    <w:rsid w:val="0014218B"/>
    <w:rsid w:val="00142401"/>
    <w:rsid w:val="0014263D"/>
    <w:rsid w:val="0014291F"/>
    <w:rsid w:val="00142D5A"/>
    <w:rsid w:val="00143254"/>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991"/>
    <w:rsid w:val="00166D0C"/>
    <w:rsid w:val="00167101"/>
    <w:rsid w:val="00167106"/>
    <w:rsid w:val="001671CC"/>
    <w:rsid w:val="0016762B"/>
    <w:rsid w:val="001678BB"/>
    <w:rsid w:val="00167CE9"/>
    <w:rsid w:val="001706A9"/>
    <w:rsid w:val="00170BD4"/>
    <w:rsid w:val="00171537"/>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1D8"/>
    <w:rsid w:val="001768CF"/>
    <w:rsid w:val="001772C0"/>
    <w:rsid w:val="001774F0"/>
    <w:rsid w:val="001779FB"/>
    <w:rsid w:val="00177FC7"/>
    <w:rsid w:val="00177FE3"/>
    <w:rsid w:val="001807D3"/>
    <w:rsid w:val="00180807"/>
    <w:rsid w:val="00180C8D"/>
    <w:rsid w:val="00181929"/>
    <w:rsid w:val="00181CD0"/>
    <w:rsid w:val="00181CD9"/>
    <w:rsid w:val="0018210F"/>
    <w:rsid w:val="00182275"/>
    <w:rsid w:val="001822F1"/>
    <w:rsid w:val="00182769"/>
    <w:rsid w:val="0018276C"/>
    <w:rsid w:val="0018294C"/>
    <w:rsid w:val="00182E23"/>
    <w:rsid w:val="0018351C"/>
    <w:rsid w:val="001837CB"/>
    <w:rsid w:val="0018386D"/>
    <w:rsid w:val="00183BFD"/>
    <w:rsid w:val="00183E58"/>
    <w:rsid w:val="00183EF3"/>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FB0"/>
    <w:rsid w:val="001901BA"/>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501"/>
    <w:rsid w:val="00196A66"/>
    <w:rsid w:val="00196B81"/>
    <w:rsid w:val="00197D5C"/>
    <w:rsid w:val="00197ECB"/>
    <w:rsid w:val="001A03EB"/>
    <w:rsid w:val="001A0AE2"/>
    <w:rsid w:val="001A0CED"/>
    <w:rsid w:val="001A1987"/>
    <w:rsid w:val="001A1BCF"/>
    <w:rsid w:val="001A1EED"/>
    <w:rsid w:val="001A275F"/>
    <w:rsid w:val="001A29AE"/>
    <w:rsid w:val="001A2D31"/>
    <w:rsid w:val="001A2E27"/>
    <w:rsid w:val="001A2FFC"/>
    <w:rsid w:val="001A32CE"/>
    <w:rsid w:val="001A33DC"/>
    <w:rsid w:val="001A3614"/>
    <w:rsid w:val="001A36F8"/>
    <w:rsid w:val="001A438C"/>
    <w:rsid w:val="001A4E58"/>
    <w:rsid w:val="001A50CC"/>
    <w:rsid w:val="001A5840"/>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77B"/>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4027"/>
    <w:rsid w:val="001D4546"/>
    <w:rsid w:val="001D45C1"/>
    <w:rsid w:val="001D49B5"/>
    <w:rsid w:val="001D4F18"/>
    <w:rsid w:val="001D551A"/>
    <w:rsid w:val="001D56E9"/>
    <w:rsid w:val="001D5A60"/>
    <w:rsid w:val="001D6038"/>
    <w:rsid w:val="001D65F1"/>
    <w:rsid w:val="001D679D"/>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986"/>
    <w:rsid w:val="001E2B0A"/>
    <w:rsid w:val="001E2DE5"/>
    <w:rsid w:val="001E337E"/>
    <w:rsid w:val="001E3951"/>
    <w:rsid w:val="001E3D83"/>
    <w:rsid w:val="001E3F6F"/>
    <w:rsid w:val="001E4342"/>
    <w:rsid w:val="001E489D"/>
    <w:rsid w:val="001E4E25"/>
    <w:rsid w:val="001E5F38"/>
    <w:rsid w:val="001E6C8E"/>
    <w:rsid w:val="001E710D"/>
    <w:rsid w:val="001E76DB"/>
    <w:rsid w:val="001E7A53"/>
    <w:rsid w:val="001E7CF1"/>
    <w:rsid w:val="001F0AAC"/>
    <w:rsid w:val="001F0EDC"/>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93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8F2"/>
    <w:rsid w:val="00217A7C"/>
    <w:rsid w:val="00220253"/>
    <w:rsid w:val="0022025D"/>
    <w:rsid w:val="002202A7"/>
    <w:rsid w:val="00220703"/>
    <w:rsid w:val="0022089E"/>
    <w:rsid w:val="00220DEA"/>
    <w:rsid w:val="0022157E"/>
    <w:rsid w:val="002215F5"/>
    <w:rsid w:val="0022177B"/>
    <w:rsid w:val="002218B4"/>
    <w:rsid w:val="00221BCD"/>
    <w:rsid w:val="00222055"/>
    <w:rsid w:val="00222434"/>
    <w:rsid w:val="002227B3"/>
    <w:rsid w:val="00222F1A"/>
    <w:rsid w:val="002230C3"/>
    <w:rsid w:val="00223CB4"/>
    <w:rsid w:val="00224003"/>
    <w:rsid w:val="002240A5"/>
    <w:rsid w:val="00224225"/>
    <w:rsid w:val="00224A49"/>
    <w:rsid w:val="00224CCD"/>
    <w:rsid w:val="0022566B"/>
    <w:rsid w:val="00225821"/>
    <w:rsid w:val="00225BD7"/>
    <w:rsid w:val="00226406"/>
    <w:rsid w:val="00226616"/>
    <w:rsid w:val="00226665"/>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2190"/>
    <w:rsid w:val="00242432"/>
    <w:rsid w:val="002427F6"/>
    <w:rsid w:val="0024290C"/>
    <w:rsid w:val="0024301E"/>
    <w:rsid w:val="00243C7A"/>
    <w:rsid w:val="00243D9E"/>
    <w:rsid w:val="00243DCB"/>
    <w:rsid w:val="00243F60"/>
    <w:rsid w:val="002441EA"/>
    <w:rsid w:val="002445FA"/>
    <w:rsid w:val="002453EC"/>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B1F"/>
    <w:rsid w:val="00274CC1"/>
    <w:rsid w:val="00274CCC"/>
    <w:rsid w:val="0027574C"/>
    <w:rsid w:val="00275762"/>
    <w:rsid w:val="00275CAA"/>
    <w:rsid w:val="00275E87"/>
    <w:rsid w:val="00275F0A"/>
    <w:rsid w:val="002763FC"/>
    <w:rsid w:val="0027704B"/>
    <w:rsid w:val="002772A9"/>
    <w:rsid w:val="00277394"/>
    <w:rsid w:val="0027743B"/>
    <w:rsid w:val="00277481"/>
    <w:rsid w:val="0027770E"/>
    <w:rsid w:val="00277B9E"/>
    <w:rsid w:val="00277BB3"/>
    <w:rsid w:val="00277BC5"/>
    <w:rsid w:val="00277DF8"/>
    <w:rsid w:val="00277EB1"/>
    <w:rsid w:val="0028087B"/>
    <w:rsid w:val="00280D6B"/>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2496"/>
    <w:rsid w:val="002A2659"/>
    <w:rsid w:val="002A2909"/>
    <w:rsid w:val="002A2EA8"/>
    <w:rsid w:val="002A3198"/>
    <w:rsid w:val="002A3255"/>
    <w:rsid w:val="002A3325"/>
    <w:rsid w:val="002A3361"/>
    <w:rsid w:val="002A37C0"/>
    <w:rsid w:val="002A3DC8"/>
    <w:rsid w:val="002A3E2E"/>
    <w:rsid w:val="002A43B7"/>
    <w:rsid w:val="002A43F3"/>
    <w:rsid w:val="002A4579"/>
    <w:rsid w:val="002A4687"/>
    <w:rsid w:val="002A48ED"/>
    <w:rsid w:val="002A4AFA"/>
    <w:rsid w:val="002A4C92"/>
    <w:rsid w:val="002A4FB7"/>
    <w:rsid w:val="002A5106"/>
    <w:rsid w:val="002A5441"/>
    <w:rsid w:val="002A5DAB"/>
    <w:rsid w:val="002A5EE2"/>
    <w:rsid w:val="002A612E"/>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F6"/>
    <w:rsid w:val="002D3E18"/>
    <w:rsid w:val="002D3F1E"/>
    <w:rsid w:val="002D429A"/>
    <w:rsid w:val="002D4716"/>
    <w:rsid w:val="002D471F"/>
    <w:rsid w:val="002D4AD2"/>
    <w:rsid w:val="002D4B2B"/>
    <w:rsid w:val="002D4E81"/>
    <w:rsid w:val="002D51E7"/>
    <w:rsid w:val="002D57D0"/>
    <w:rsid w:val="002D5C6C"/>
    <w:rsid w:val="002D63D6"/>
    <w:rsid w:val="002D6668"/>
    <w:rsid w:val="002D6970"/>
    <w:rsid w:val="002D699D"/>
    <w:rsid w:val="002D6E24"/>
    <w:rsid w:val="002D72E8"/>
    <w:rsid w:val="002D741C"/>
    <w:rsid w:val="002D756B"/>
    <w:rsid w:val="002D7599"/>
    <w:rsid w:val="002D77A7"/>
    <w:rsid w:val="002D7B5B"/>
    <w:rsid w:val="002E00A7"/>
    <w:rsid w:val="002E0131"/>
    <w:rsid w:val="002E0CA1"/>
    <w:rsid w:val="002E0F29"/>
    <w:rsid w:val="002E1321"/>
    <w:rsid w:val="002E1DE2"/>
    <w:rsid w:val="002E2FB9"/>
    <w:rsid w:val="002E2FC0"/>
    <w:rsid w:val="002E30D7"/>
    <w:rsid w:val="002E3394"/>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827"/>
    <w:rsid w:val="002E6DA3"/>
    <w:rsid w:val="002E77BB"/>
    <w:rsid w:val="002E7A1B"/>
    <w:rsid w:val="002E7FAD"/>
    <w:rsid w:val="002E7FC0"/>
    <w:rsid w:val="002F0339"/>
    <w:rsid w:val="002F059B"/>
    <w:rsid w:val="002F07BC"/>
    <w:rsid w:val="002F093A"/>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1B90"/>
    <w:rsid w:val="00301C09"/>
    <w:rsid w:val="00301F2F"/>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554"/>
    <w:rsid w:val="003245BA"/>
    <w:rsid w:val="00324F6E"/>
    <w:rsid w:val="00325666"/>
    <w:rsid w:val="00325D31"/>
    <w:rsid w:val="00325E6E"/>
    <w:rsid w:val="00326E67"/>
    <w:rsid w:val="00327378"/>
    <w:rsid w:val="00327552"/>
    <w:rsid w:val="00327DCF"/>
    <w:rsid w:val="00327E2E"/>
    <w:rsid w:val="00327E90"/>
    <w:rsid w:val="00330071"/>
    <w:rsid w:val="00330297"/>
    <w:rsid w:val="00330DF8"/>
    <w:rsid w:val="00331215"/>
    <w:rsid w:val="00331347"/>
    <w:rsid w:val="0033136D"/>
    <w:rsid w:val="00331579"/>
    <w:rsid w:val="003315F5"/>
    <w:rsid w:val="003316A2"/>
    <w:rsid w:val="003316C1"/>
    <w:rsid w:val="00331C48"/>
    <w:rsid w:val="0033259E"/>
    <w:rsid w:val="0033312D"/>
    <w:rsid w:val="0033332A"/>
    <w:rsid w:val="00333386"/>
    <w:rsid w:val="00333B13"/>
    <w:rsid w:val="00333D63"/>
    <w:rsid w:val="00334277"/>
    <w:rsid w:val="003343D9"/>
    <w:rsid w:val="003344FB"/>
    <w:rsid w:val="0033480A"/>
    <w:rsid w:val="00334AD7"/>
    <w:rsid w:val="00334BBA"/>
    <w:rsid w:val="00334FE3"/>
    <w:rsid w:val="0033517D"/>
    <w:rsid w:val="0033552F"/>
    <w:rsid w:val="00335935"/>
    <w:rsid w:val="003359D5"/>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A02"/>
    <w:rsid w:val="00340A29"/>
    <w:rsid w:val="00340F2C"/>
    <w:rsid w:val="00341026"/>
    <w:rsid w:val="003413C9"/>
    <w:rsid w:val="00341B88"/>
    <w:rsid w:val="00341CC6"/>
    <w:rsid w:val="00341FC0"/>
    <w:rsid w:val="00341FF8"/>
    <w:rsid w:val="00342462"/>
    <w:rsid w:val="003424F6"/>
    <w:rsid w:val="0034262D"/>
    <w:rsid w:val="0034263F"/>
    <w:rsid w:val="003428AE"/>
    <w:rsid w:val="00342CCF"/>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4126"/>
    <w:rsid w:val="0035418D"/>
    <w:rsid w:val="00354379"/>
    <w:rsid w:val="00354A66"/>
    <w:rsid w:val="00354E75"/>
    <w:rsid w:val="00355440"/>
    <w:rsid w:val="003555CE"/>
    <w:rsid w:val="003557DF"/>
    <w:rsid w:val="003559D7"/>
    <w:rsid w:val="00355B12"/>
    <w:rsid w:val="00356389"/>
    <w:rsid w:val="00356A32"/>
    <w:rsid w:val="00356BA5"/>
    <w:rsid w:val="00357800"/>
    <w:rsid w:val="003578F0"/>
    <w:rsid w:val="00357B4C"/>
    <w:rsid w:val="00357C2B"/>
    <w:rsid w:val="00357F1E"/>
    <w:rsid w:val="003604FB"/>
    <w:rsid w:val="0036053C"/>
    <w:rsid w:val="003609DE"/>
    <w:rsid w:val="00360A39"/>
    <w:rsid w:val="00360E25"/>
    <w:rsid w:val="00361159"/>
    <w:rsid w:val="0036155D"/>
    <w:rsid w:val="0036161D"/>
    <w:rsid w:val="00361DE4"/>
    <w:rsid w:val="00361E53"/>
    <w:rsid w:val="003621A2"/>
    <w:rsid w:val="00362206"/>
    <w:rsid w:val="00362520"/>
    <w:rsid w:val="0036277B"/>
    <w:rsid w:val="00362A24"/>
    <w:rsid w:val="00362A31"/>
    <w:rsid w:val="00362AA4"/>
    <w:rsid w:val="003635AE"/>
    <w:rsid w:val="0036390D"/>
    <w:rsid w:val="00363F61"/>
    <w:rsid w:val="00364499"/>
    <w:rsid w:val="00364BBE"/>
    <w:rsid w:val="0036580D"/>
    <w:rsid w:val="00365864"/>
    <w:rsid w:val="00365CFA"/>
    <w:rsid w:val="00366017"/>
    <w:rsid w:val="003665AF"/>
    <w:rsid w:val="0036686E"/>
    <w:rsid w:val="00366BB8"/>
    <w:rsid w:val="00366E01"/>
    <w:rsid w:val="00366F34"/>
    <w:rsid w:val="0036765E"/>
    <w:rsid w:val="00367C04"/>
    <w:rsid w:val="00367CC6"/>
    <w:rsid w:val="00367D26"/>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202A"/>
    <w:rsid w:val="003821C1"/>
    <w:rsid w:val="00382AEF"/>
    <w:rsid w:val="00382C07"/>
    <w:rsid w:val="00383154"/>
    <w:rsid w:val="003833FB"/>
    <w:rsid w:val="003836A3"/>
    <w:rsid w:val="0038409F"/>
    <w:rsid w:val="00384814"/>
    <w:rsid w:val="0038486C"/>
    <w:rsid w:val="00384D8E"/>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D39"/>
    <w:rsid w:val="00396064"/>
    <w:rsid w:val="00396097"/>
    <w:rsid w:val="003960A6"/>
    <w:rsid w:val="00396C66"/>
    <w:rsid w:val="00397175"/>
    <w:rsid w:val="0039732A"/>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C8A"/>
    <w:rsid w:val="003C0D70"/>
    <w:rsid w:val="003C0E2A"/>
    <w:rsid w:val="003C16F6"/>
    <w:rsid w:val="003C1969"/>
    <w:rsid w:val="003C1D07"/>
    <w:rsid w:val="003C2384"/>
    <w:rsid w:val="003C27F5"/>
    <w:rsid w:val="003C2A46"/>
    <w:rsid w:val="003C2BBD"/>
    <w:rsid w:val="003C32FA"/>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63B4"/>
    <w:rsid w:val="003C63CF"/>
    <w:rsid w:val="003C655E"/>
    <w:rsid w:val="003C66B0"/>
    <w:rsid w:val="003C67D0"/>
    <w:rsid w:val="003C6A7A"/>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AE2"/>
    <w:rsid w:val="003D6AE5"/>
    <w:rsid w:val="003D6DAD"/>
    <w:rsid w:val="003D6E5B"/>
    <w:rsid w:val="003D6E90"/>
    <w:rsid w:val="003D79E8"/>
    <w:rsid w:val="003D7AA9"/>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829"/>
    <w:rsid w:val="00405AD3"/>
    <w:rsid w:val="00405D37"/>
    <w:rsid w:val="004061F1"/>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4A2"/>
    <w:rsid w:val="00423593"/>
    <w:rsid w:val="004238B6"/>
    <w:rsid w:val="00423E45"/>
    <w:rsid w:val="004245BE"/>
    <w:rsid w:val="004245F7"/>
    <w:rsid w:val="00424AEC"/>
    <w:rsid w:val="00424F84"/>
    <w:rsid w:val="00424FE8"/>
    <w:rsid w:val="0042514E"/>
    <w:rsid w:val="0042569F"/>
    <w:rsid w:val="00425AEC"/>
    <w:rsid w:val="00426020"/>
    <w:rsid w:val="00426102"/>
    <w:rsid w:val="004263E7"/>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E4D"/>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15B3"/>
    <w:rsid w:val="00451A29"/>
    <w:rsid w:val="00451CBE"/>
    <w:rsid w:val="00451F5B"/>
    <w:rsid w:val="00452041"/>
    <w:rsid w:val="00452117"/>
    <w:rsid w:val="00452128"/>
    <w:rsid w:val="00452780"/>
    <w:rsid w:val="004529AE"/>
    <w:rsid w:val="00452AF6"/>
    <w:rsid w:val="00452DC0"/>
    <w:rsid w:val="0045310D"/>
    <w:rsid w:val="0045348E"/>
    <w:rsid w:val="00453785"/>
    <w:rsid w:val="00453BE7"/>
    <w:rsid w:val="00453C73"/>
    <w:rsid w:val="00453E31"/>
    <w:rsid w:val="00453EFF"/>
    <w:rsid w:val="00453F2A"/>
    <w:rsid w:val="00453FA1"/>
    <w:rsid w:val="00454161"/>
    <w:rsid w:val="00454467"/>
    <w:rsid w:val="004546AC"/>
    <w:rsid w:val="004546DF"/>
    <w:rsid w:val="004549BD"/>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BBF"/>
    <w:rsid w:val="004654E7"/>
    <w:rsid w:val="0046565E"/>
    <w:rsid w:val="00465A81"/>
    <w:rsid w:val="00465FA3"/>
    <w:rsid w:val="004664AC"/>
    <w:rsid w:val="004666BB"/>
    <w:rsid w:val="00466A82"/>
    <w:rsid w:val="00466CCE"/>
    <w:rsid w:val="00466F7F"/>
    <w:rsid w:val="00467399"/>
    <w:rsid w:val="004674FA"/>
    <w:rsid w:val="00467C5F"/>
    <w:rsid w:val="00470539"/>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613"/>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33B8"/>
    <w:rsid w:val="00493B3E"/>
    <w:rsid w:val="00493BA6"/>
    <w:rsid w:val="00493D72"/>
    <w:rsid w:val="00493EB1"/>
    <w:rsid w:val="00493FF4"/>
    <w:rsid w:val="00494084"/>
    <w:rsid w:val="004942BF"/>
    <w:rsid w:val="004946C0"/>
    <w:rsid w:val="00495115"/>
    <w:rsid w:val="00495209"/>
    <w:rsid w:val="0049545A"/>
    <w:rsid w:val="00495822"/>
    <w:rsid w:val="00495C98"/>
    <w:rsid w:val="00495FD4"/>
    <w:rsid w:val="00496255"/>
    <w:rsid w:val="00496886"/>
    <w:rsid w:val="004968FD"/>
    <w:rsid w:val="00496AEF"/>
    <w:rsid w:val="00497136"/>
    <w:rsid w:val="0049734D"/>
    <w:rsid w:val="004975AD"/>
    <w:rsid w:val="00497CAF"/>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701E"/>
    <w:rsid w:val="004A7023"/>
    <w:rsid w:val="004A711A"/>
    <w:rsid w:val="004A72C4"/>
    <w:rsid w:val="004A730B"/>
    <w:rsid w:val="004A7467"/>
    <w:rsid w:val="004A792B"/>
    <w:rsid w:val="004A7BE4"/>
    <w:rsid w:val="004A7C6B"/>
    <w:rsid w:val="004A7ECD"/>
    <w:rsid w:val="004B0567"/>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A34"/>
    <w:rsid w:val="004E4E58"/>
    <w:rsid w:val="004E53D3"/>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E8D"/>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583"/>
    <w:rsid w:val="005348BD"/>
    <w:rsid w:val="00534AFA"/>
    <w:rsid w:val="00534E72"/>
    <w:rsid w:val="00535AF0"/>
    <w:rsid w:val="00535BB4"/>
    <w:rsid w:val="00535FF7"/>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66F"/>
    <w:rsid w:val="00582A83"/>
    <w:rsid w:val="00582D95"/>
    <w:rsid w:val="00582E9C"/>
    <w:rsid w:val="0058313C"/>
    <w:rsid w:val="005835F2"/>
    <w:rsid w:val="005838C6"/>
    <w:rsid w:val="00583AB5"/>
    <w:rsid w:val="00583B85"/>
    <w:rsid w:val="00583C35"/>
    <w:rsid w:val="00583DA7"/>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E28"/>
    <w:rsid w:val="005953B3"/>
    <w:rsid w:val="00595851"/>
    <w:rsid w:val="00596200"/>
    <w:rsid w:val="005965FB"/>
    <w:rsid w:val="00596643"/>
    <w:rsid w:val="00596BD1"/>
    <w:rsid w:val="00596C9F"/>
    <w:rsid w:val="0059736D"/>
    <w:rsid w:val="005A026A"/>
    <w:rsid w:val="005A058A"/>
    <w:rsid w:val="005A0858"/>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A0E"/>
    <w:rsid w:val="005C1A70"/>
    <w:rsid w:val="005C266F"/>
    <w:rsid w:val="005C2E3F"/>
    <w:rsid w:val="005C2E9F"/>
    <w:rsid w:val="005C2EB6"/>
    <w:rsid w:val="005C3078"/>
    <w:rsid w:val="005C3301"/>
    <w:rsid w:val="005C3C63"/>
    <w:rsid w:val="005C41B6"/>
    <w:rsid w:val="005C48D0"/>
    <w:rsid w:val="005C4BA6"/>
    <w:rsid w:val="005C4E4F"/>
    <w:rsid w:val="005C5161"/>
    <w:rsid w:val="005C539F"/>
    <w:rsid w:val="005C5A4D"/>
    <w:rsid w:val="005C5F5C"/>
    <w:rsid w:val="005C6606"/>
    <w:rsid w:val="005C69FC"/>
    <w:rsid w:val="005C6F1F"/>
    <w:rsid w:val="005C7197"/>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E53"/>
    <w:rsid w:val="005D5F2A"/>
    <w:rsid w:val="005D6128"/>
    <w:rsid w:val="005D63E0"/>
    <w:rsid w:val="005D6490"/>
    <w:rsid w:val="005D69F9"/>
    <w:rsid w:val="005D6AF5"/>
    <w:rsid w:val="005D7306"/>
    <w:rsid w:val="005D76C0"/>
    <w:rsid w:val="005D7702"/>
    <w:rsid w:val="005D7B22"/>
    <w:rsid w:val="005D7BFA"/>
    <w:rsid w:val="005D7E53"/>
    <w:rsid w:val="005D7F86"/>
    <w:rsid w:val="005E028C"/>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7DE"/>
    <w:rsid w:val="005F33A1"/>
    <w:rsid w:val="005F3525"/>
    <w:rsid w:val="005F3648"/>
    <w:rsid w:val="005F3B48"/>
    <w:rsid w:val="005F3BE3"/>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B7B"/>
    <w:rsid w:val="00621EEE"/>
    <w:rsid w:val="00622415"/>
    <w:rsid w:val="00622548"/>
    <w:rsid w:val="00622B79"/>
    <w:rsid w:val="00622BF9"/>
    <w:rsid w:val="00623051"/>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9F"/>
    <w:rsid w:val="00634CB1"/>
    <w:rsid w:val="00635212"/>
    <w:rsid w:val="006354ED"/>
    <w:rsid w:val="00635AD1"/>
    <w:rsid w:val="00635BB7"/>
    <w:rsid w:val="00635E57"/>
    <w:rsid w:val="006362D1"/>
    <w:rsid w:val="00636C58"/>
    <w:rsid w:val="00636CB3"/>
    <w:rsid w:val="006371A3"/>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6010"/>
    <w:rsid w:val="006660A2"/>
    <w:rsid w:val="00666191"/>
    <w:rsid w:val="006664AF"/>
    <w:rsid w:val="006669D3"/>
    <w:rsid w:val="00666B45"/>
    <w:rsid w:val="00667136"/>
    <w:rsid w:val="00667249"/>
    <w:rsid w:val="00667265"/>
    <w:rsid w:val="006675B1"/>
    <w:rsid w:val="00667C24"/>
    <w:rsid w:val="00670128"/>
    <w:rsid w:val="006704FC"/>
    <w:rsid w:val="006708B2"/>
    <w:rsid w:val="00670BD5"/>
    <w:rsid w:val="006716F4"/>
    <w:rsid w:val="00671785"/>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B4F"/>
    <w:rsid w:val="00677EB2"/>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4BA"/>
    <w:rsid w:val="006846AC"/>
    <w:rsid w:val="00684D9F"/>
    <w:rsid w:val="00684DED"/>
    <w:rsid w:val="00684EF2"/>
    <w:rsid w:val="00685259"/>
    <w:rsid w:val="006852F8"/>
    <w:rsid w:val="00685510"/>
    <w:rsid w:val="0068602F"/>
    <w:rsid w:val="00686647"/>
    <w:rsid w:val="006870EB"/>
    <w:rsid w:val="0068797E"/>
    <w:rsid w:val="00687D84"/>
    <w:rsid w:val="006900E8"/>
    <w:rsid w:val="006909F6"/>
    <w:rsid w:val="00690F59"/>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EF3"/>
    <w:rsid w:val="006B2295"/>
    <w:rsid w:val="006B2477"/>
    <w:rsid w:val="006B2494"/>
    <w:rsid w:val="006B2542"/>
    <w:rsid w:val="006B27F1"/>
    <w:rsid w:val="006B2879"/>
    <w:rsid w:val="006B28D0"/>
    <w:rsid w:val="006B29B4"/>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D13"/>
    <w:rsid w:val="006D6308"/>
    <w:rsid w:val="006D669E"/>
    <w:rsid w:val="006D67D2"/>
    <w:rsid w:val="006D6932"/>
    <w:rsid w:val="006D6A51"/>
    <w:rsid w:val="006D6AEC"/>
    <w:rsid w:val="006D706C"/>
    <w:rsid w:val="006D7E03"/>
    <w:rsid w:val="006D7F44"/>
    <w:rsid w:val="006E0284"/>
    <w:rsid w:val="006E0AF8"/>
    <w:rsid w:val="006E1FF4"/>
    <w:rsid w:val="006E2597"/>
    <w:rsid w:val="006E2658"/>
    <w:rsid w:val="006E2F47"/>
    <w:rsid w:val="006E330A"/>
    <w:rsid w:val="006E3385"/>
    <w:rsid w:val="006E35A0"/>
    <w:rsid w:val="006E35E3"/>
    <w:rsid w:val="006E3743"/>
    <w:rsid w:val="006E3825"/>
    <w:rsid w:val="006E3B5E"/>
    <w:rsid w:val="006E3F5E"/>
    <w:rsid w:val="006E407A"/>
    <w:rsid w:val="006E4182"/>
    <w:rsid w:val="006E4347"/>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440"/>
    <w:rsid w:val="006F255C"/>
    <w:rsid w:val="006F25A4"/>
    <w:rsid w:val="006F25BF"/>
    <w:rsid w:val="006F27D9"/>
    <w:rsid w:val="006F27F5"/>
    <w:rsid w:val="006F2C7B"/>
    <w:rsid w:val="006F307E"/>
    <w:rsid w:val="006F3215"/>
    <w:rsid w:val="006F3257"/>
    <w:rsid w:val="006F331B"/>
    <w:rsid w:val="006F3723"/>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217"/>
    <w:rsid w:val="00713262"/>
    <w:rsid w:val="00713476"/>
    <w:rsid w:val="00713FA7"/>
    <w:rsid w:val="007141DC"/>
    <w:rsid w:val="00714468"/>
    <w:rsid w:val="0071456A"/>
    <w:rsid w:val="00714597"/>
    <w:rsid w:val="007146E2"/>
    <w:rsid w:val="0071477A"/>
    <w:rsid w:val="00714C0B"/>
    <w:rsid w:val="00714F13"/>
    <w:rsid w:val="00715074"/>
    <w:rsid w:val="007150E3"/>
    <w:rsid w:val="007155A6"/>
    <w:rsid w:val="0071568E"/>
    <w:rsid w:val="00715B4C"/>
    <w:rsid w:val="0071670D"/>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6060"/>
    <w:rsid w:val="00726061"/>
    <w:rsid w:val="007264FE"/>
    <w:rsid w:val="0072668A"/>
    <w:rsid w:val="007266DF"/>
    <w:rsid w:val="007268A7"/>
    <w:rsid w:val="0072690D"/>
    <w:rsid w:val="00726B95"/>
    <w:rsid w:val="00726CA4"/>
    <w:rsid w:val="00726DA3"/>
    <w:rsid w:val="00726E78"/>
    <w:rsid w:val="00727169"/>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C5"/>
    <w:rsid w:val="00735BB4"/>
    <w:rsid w:val="00735EB9"/>
    <w:rsid w:val="0073690F"/>
    <w:rsid w:val="00736E09"/>
    <w:rsid w:val="00736E6F"/>
    <w:rsid w:val="00736EDF"/>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C8F"/>
    <w:rsid w:val="0074278C"/>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FE8"/>
    <w:rsid w:val="0075430A"/>
    <w:rsid w:val="007544A2"/>
    <w:rsid w:val="00754698"/>
    <w:rsid w:val="00754A77"/>
    <w:rsid w:val="00755019"/>
    <w:rsid w:val="007556F8"/>
    <w:rsid w:val="00755869"/>
    <w:rsid w:val="00755E39"/>
    <w:rsid w:val="00755E88"/>
    <w:rsid w:val="00756077"/>
    <w:rsid w:val="007562CD"/>
    <w:rsid w:val="007562E9"/>
    <w:rsid w:val="007564F0"/>
    <w:rsid w:val="00756601"/>
    <w:rsid w:val="0075687A"/>
    <w:rsid w:val="00756906"/>
    <w:rsid w:val="00757026"/>
    <w:rsid w:val="007572B6"/>
    <w:rsid w:val="00757845"/>
    <w:rsid w:val="00757F42"/>
    <w:rsid w:val="00760394"/>
    <w:rsid w:val="0076041F"/>
    <w:rsid w:val="007604AA"/>
    <w:rsid w:val="007609C9"/>
    <w:rsid w:val="00760C36"/>
    <w:rsid w:val="00761166"/>
    <w:rsid w:val="00761728"/>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B3E"/>
    <w:rsid w:val="00767C95"/>
    <w:rsid w:val="00767E5E"/>
    <w:rsid w:val="007700DA"/>
    <w:rsid w:val="0077069B"/>
    <w:rsid w:val="00770854"/>
    <w:rsid w:val="00771596"/>
    <w:rsid w:val="0077183D"/>
    <w:rsid w:val="00771A1B"/>
    <w:rsid w:val="00771CBD"/>
    <w:rsid w:val="00771D3A"/>
    <w:rsid w:val="00772032"/>
    <w:rsid w:val="00772154"/>
    <w:rsid w:val="007728D0"/>
    <w:rsid w:val="007729F5"/>
    <w:rsid w:val="00773290"/>
    <w:rsid w:val="00773660"/>
    <w:rsid w:val="0077388F"/>
    <w:rsid w:val="00773D31"/>
    <w:rsid w:val="00773FD1"/>
    <w:rsid w:val="0077403C"/>
    <w:rsid w:val="007744F1"/>
    <w:rsid w:val="00774570"/>
    <w:rsid w:val="0077461E"/>
    <w:rsid w:val="007747DD"/>
    <w:rsid w:val="00774B9D"/>
    <w:rsid w:val="00774E0D"/>
    <w:rsid w:val="00774FD9"/>
    <w:rsid w:val="0077562F"/>
    <w:rsid w:val="00775A89"/>
    <w:rsid w:val="00775F32"/>
    <w:rsid w:val="00775FC3"/>
    <w:rsid w:val="00776268"/>
    <w:rsid w:val="0077665A"/>
    <w:rsid w:val="0077690C"/>
    <w:rsid w:val="00776BB0"/>
    <w:rsid w:val="007775BA"/>
    <w:rsid w:val="00780278"/>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A8"/>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5B2"/>
    <w:rsid w:val="007A76DA"/>
    <w:rsid w:val="007A7B8F"/>
    <w:rsid w:val="007A7B98"/>
    <w:rsid w:val="007A7EAC"/>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4098"/>
    <w:rsid w:val="007B4573"/>
    <w:rsid w:val="007B459F"/>
    <w:rsid w:val="007B467B"/>
    <w:rsid w:val="007B4B5E"/>
    <w:rsid w:val="007B4E04"/>
    <w:rsid w:val="007B4EED"/>
    <w:rsid w:val="007B4FB3"/>
    <w:rsid w:val="007B5478"/>
    <w:rsid w:val="007B5B48"/>
    <w:rsid w:val="007B609D"/>
    <w:rsid w:val="007B60B7"/>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8B3"/>
    <w:rsid w:val="007C5DFE"/>
    <w:rsid w:val="007C6005"/>
    <w:rsid w:val="007C6173"/>
    <w:rsid w:val="007C6394"/>
    <w:rsid w:val="007C6506"/>
    <w:rsid w:val="007C66BC"/>
    <w:rsid w:val="007C6753"/>
    <w:rsid w:val="007C6950"/>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50E5"/>
    <w:rsid w:val="007E5117"/>
    <w:rsid w:val="007E5EA3"/>
    <w:rsid w:val="007E61C6"/>
    <w:rsid w:val="007E6AF4"/>
    <w:rsid w:val="007E6E14"/>
    <w:rsid w:val="007E7103"/>
    <w:rsid w:val="007E72AC"/>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BF1"/>
    <w:rsid w:val="007F5C39"/>
    <w:rsid w:val="007F601A"/>
    <w:rsid w:val="007F63B3"/>
    <w:rsid w:val="007F645B"/>
    <w:rsid w:val="007F6510"/>
    <w:rsid w:val="007F71D6"/>
    <w:rsid w:val="007F79B9"/>
    <w:rsid w:val="0080023C"/>
    <w:rsid w:val="00800F6F"/>
    <w:rsid w:val="00801044"/>
    <w:rsid w:val="0080107D"/>
    <w:rsid w:val="008012ED"/>
    <w:rsid w:val="00801A65"/>
    <w:rsid w:val="00802793"/>
    <w:rsid w:val="008028DF"/>
    <w:rsid w:val="00802914"/>
    <w:rsid w:val="00802DAA"/>
    <w:rsid w:val="00802DFD"/>
    <w:rsid w:val="00803186"/>
    <w:rsid w:val="008031AD"/>
    <w:rsid w:val="00803942"/>
    <w:rsid w:val="00803A6E"/>
    <w:rsid w:val="00803B34"/>
    <w:rsid w:val="00803FAE"/>
    <w:rsid w:val="00804583"/>
    <w:rsid w:val="008049B6"/>
    <w:rsid w:val="00804C16"/>
    <w:rsid w:val="00804C96"/>
    <w:rsid w:val="00804CFD"/>
    <w:rsid w:val="00804F64"/>
    <w:rsid w:val="008059B2"/>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D51"/>
    <w:rsid w:val="00812082"/>
    <w:rsid w:val="00812216"/>
    <w:rsid w:val="0081264D"/>
    <w:rsid w:val="00812EE4"/>
    <w:rsid w:val="00812F02"/>
    <w:rsid w:val="00813071"/>
    <w:rsid w:val="00813178"/>
    <w:rsid w:val="00813352"/>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89"/>
    <w:rsid w:val="00817F71"/>
    <w:rsid w:val="0082045B"/>
    <w:rsid w:val="008209A3"/>
    <w:rsid w:val="00820C71"/>
    <w:rsid w:val="00820CB0"/>
    <w:rsid w:val="00820E40"/>
    <w:rsid w:val="00820EA4"/>
    <w:rsid w:val="00820FD6"/>
    <w:rsid w:val="00821153"/>
    <w:rsid w:val="008213E9"/>
    <w:rsid w:val="008214A0"/>
    <w:rsid w:val="00821ADD"/>
    <w:rsid w:val="00821CD6"/>
    <w:rsid w:val="008222A1"/>
    <w:rsid w:val="00822450"/>
    <w:rsid w:val="0082249C"/>
    <w:rsid w:val="00822645"/>
    <w:rsid w:val="0082298E"/>
    <w:rsid w:val="008229C6"/>
    <w:rsid w:val="00822CC6"/>
    <w:rsid w:val="00822CC7"/>
    <w:rsid w:val="00822E3D"/>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75B2"/>
    <w:rsid w:val="00857FC8"/>
    <w:rsid w:val="00860276"/>
    <w:rsid w:val="008604F6"/>
    <w:rsid w:val="0086065D"/>
    <w:rsid w:val="00860AFC"/>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7B"/>
    <w:rsid w:val="00873CF1"/>
    <w:rsid w:val="008744EF"/>
    <w:rsid w:val="00874B8A"/>
    <w:rsid w:val="00874BEF"/>
    <w:rsid w:val="00874D1E"/>
    <w:rsid w:val="0087576C"/>
    <w:rsid w:val="0087595E"/>
    <w:rsid w:val="00875BE5"/>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AB6"/>
    <w:rsid w:val="00892BC0"/>
    <w:rsid w:val="00893052"/>
    <w:rsid w:val="00893423"/>
    <w:rsid w:val="008935AA"/>
    <w:rsid w:val="0089374D"/>
    <w:rsid w:val="008938F2"/>
    <w:rsid w:val="00894714"/>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BD7"/>
    <w:rsid w:val="008B1FB4"/>
    <w:rsid w:val="008B25C3"/>
    <w:rsid w:val="008B27DA"/>
    <w:rsid w:val="008B28C1"/>
    <w:rsid w:val="008B2EEA"/>
    <w:rsid w:val="008B37A3"/>
    <w:rsid w:val="008B3C51"/>
    <w:rsid w:val="008B3E46"/>
    <w:rsid w:val="008B4023"/>
    <w:rsid w:val="008B42B6"/>
    <w:rsid w:val="008B46C3"/>
    <w:rsid w:val="008B47D0"/>
    <w:rsid w:val="008B4C49"/>
    <w:rsid w:val="008B4DCD"/>
    <w:rsid w:val="008B4ECF"/>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51D"/>
    <w:rsid w:val="008C67BE"/>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487"/>
    <w:rsid w:val="008D453C"/>
    <w:rsid w:val="008D4DA1"/>
    <w:rsid w:val="008D53BC"/>
    <w:rsid w:val="008D5A8F"/>
    <w:rsid w:val="008D5CB6"/>
    <w:rsid w:val="008D5E6B"/>
    <w:rsid w:val="008D6C1A"/>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4F"/>
    <w:rsid w:val="008E31D4"/>
    <w:rsid w:val="008E3295"/>
    <w:rsid w:val="008E352D"/>
    <w:rsid w:val="008E366F"/>
    <w:rsid w:val="008E3749"/>
    <w:rsid w:val="008E386B"/>
    <w:rsid w:val="008E39A5"/>
    <w:rsid w:val="008E3D5C"/>
    <w:rsid w:val="008E404A"/>
    <w:rsid w:val="008E46EC"/>
    <w:rsid w:val="008E4B0A"/>
    <w:rsid w:val="008E4C9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E7E2C"/>
    <w:rsid w:val="008F0107"/>
    <w:rsid w:val="008F0249"/>
    <w:rsid w:val="008F0513"/>
    <w:rsid w:val="008F0968"/>
    <w:rsid w:val="008F0C0C"/>
    <w:rsid w:val="008F105A"/>
    <w:rsid w:val="008F18FD"/>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7E0"/>
    <w:rsid w:val="00905810"/>
    <w:rsid w:val="00905E92"/>
    <w:rsid w:val="0090650B"/>
    <w:rsid w:val="00906693"/>
    <w:rsid w:val="00906890"/>
    <w:rsid w:val="009074DA"/>
    <w:rsid w:val="009077D8"/>
    <w:rsid w:val="009079FF"/>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5070"/>
    <w:rsid w:val="00915203"/>
    <w:rsid w:val="00915847"/>
    <w:rsid w:val="00916015"/>
    <w:rsid w:val="009165C4"/>
    <w:rsid w:val="00916678"/>
    <w:rsid w:val="00916788"/>
    <w:rsid w:val="00916D7B"/>
    <w:rsid w:val="00916F95"/>
    <w:rsid w:val="0091718D"/>
    <w:rsid w:val="009174F5"/>
    <w:rsid w:val="0091765A"/>
    <w:rsid w:val="0091782C"/>
    <w:rsid w:val="00917A9C"/>
    <w:rsid w:val="00917DF8"/>
    <w:rsid w:val="0092021B"/>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B0B"/>
    <w:rsid w:val="00937EE7"/>
    <w:rsid w:val="009407F8"/>
    <w:rsid w:val="00940816"/>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690"/>
    <w:rsid w:val="009636A1"/>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7EA"/>
    <w:rsid w:val="009A1711"/>
    <w:rsid w:val="009A221D"/>
    <w:rsid w:val="009A228B"/>
    <w:rsid w:val="009A2920"/>
    <w:rsid w:val="009A2A58"/>
    <w:rsid w:val="009A2CC5"/>
    <w:rsid w:val="009A2D1A"/>
    <w:rsid w:val="009A2D5F"/>
    <w:rsid w:val="009A34EB"/>
    <w:rsid w:val="009A3504"/>
    <w:rsid w:val="009A402F"/>
    <w:rsid w:val="009A4214"/>
    <w:rsid w:val="009A48D0"/>
    <w:rsid w:val="009A49A5"/>
    <w:rsid w:val="009A4A2C"/>
    <w:rsid w:val="009A4D4B"/>
    <w:rsid w:val="009A5201"/>
    <w:rsid w:val="009A5249"/>
    <w:rsid w:val="009A5336"/>
    <w:rsid w:val="009A5472"/>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6F"/>
    <w:rsid w:val="009D12E7"/>
    <w:rsid w:val="009D17EE"/>
    <w:rsid w:val="009D1998"/>
    <w:rsid w:val="009D1A40"/>
    <w:rsid w:val="009D1DD2"/>
    <w:rsid w:val="009D1E54"/>
    <w:rsid w:val="009D1FC3"/>
    <w:rsid w:val="009D217D"/>
    <w:rsid w:val="009D279B"/>
    <w:rsid w:val="009D27E8"/>
    <w:rsid w:val="009D2C7F"/>
    <w:rsid w:val="009D30DD"/>
    <w:rsid w:val="009D30F5"/>
    <w:rsid w:val="009D3AA6"/>
    <w:rsid w:val="009D4859"/>
    <w:rsid w:val="009D4EDA"/>
    <w:rsid w:val="009D5AA2"/>
    <w:rsid w:val="009D5C5D"/>
    <w:rsid w:val="009D6BC3"/>
    <w:rsid w:val="009D6DD7"/>
    <w:rsid w:val="009D7CB2"/>
    <w:rsid w:val="009D7CE4"/>
    <w:rsid w:val="009E00B1"/>
    <w:rsid w:val="009E02B8"/>
    <w:rsid w:val="009E05EA"/>
    <w:rsid w:val="009E0FD7"/>
    <w:rsid w:val="009E0FDC"/>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10A1"/>
    <w:rsid w:val="00A01300"/>
    <w:rsid w:val="00A01BE5"/>
    <w:rsid w:val="00A0205E"/>
    <w:rsid w:val="00A025D7"/>
    <w:rsid w:val="00A02769"/>
    <w:rsid w:val="00A02BE0"/>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1EB"/>
    <w:rsid w:val="00A231FE"/>
    <w:rsid w:val="00A2334F"/>
    <w:rsid w:val="00A234B0"/>
    <w:rsid w:val="00A23553"/>
    <w:rsid w:val="00A23949"/>
    <w:rsid w:val="00A23957"/>
    <w:rsid w:val="00A23ADC"/>
    <w:rsid w:val="00A23EEF"/>
    <w:rsid w:val="00A24988"/>
    <w:rsid w:val="00A24EB4"/>
    <w:rsid w:val="00A25007"/>
    <w:rsid w:val="00A251A4"/>
    <w:rsid w:val="00A2538B"/>
    <w:rsid w:val="00A25428"/>
    <w:rsid w:val="00A25DC3"/>
    <w:rsid w:val="00A25E8C"/>
    <w:rsid w:val="00A25F1A"/>
    <w:rsid w:val="00A269CF"/>
    <w:rsid w:val="00A26F80"/>
    <w:rsid w:val="00A27003"/>
    <w:rsid w:val="00A270C3"/>
    <w:rsid w:val="00A2744F"/>
    <w:rsid w:val="00A278C2"/>
    <w:rsid w:val="00A27ED8"/>
    <w:rsid w:val="00A30011"/>
    <w:rsid w:val="00A30202"/>
    <w:rsid w:val="00A306F0"/>
    <w:rsid w:val="00A30713"/>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9D1"/>
    <w:rsid w:val="00A424DE"/>
    <w:rsid w:val="00A424FC"/>
    <w:rsid w:val="00A42B8C"/>
    <w:rsid w:val="00A43083"/>
    <w:rsid w:val="00A430C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A6E"/>
    <w:rsid w:val="00A47070"/>
    <w:rsid w:val="00A4708A"/>
    <w:rsid w:val="00A472F4"/>
    <w:rsid w:val="00A4764D"/>
    <w:rsid w:val="00A477B6"/>
    <w:rsid w:val="00A47BD2"/>
    <w:rsid w:val="00A505E8"/>
    <w:rsid w:val="00A5063F"/>
    <w:rsid w:val="00A50D31"/>
    <w:rsid w:val="00A5109C"/>
    <w:rsid w:val="00A512A4"/>
    <w:rsid w:val="00A51B88"/>
    <w:rsid w:val="00A51E88"/>
    <w:rsid w:val="00A51EE7"/>
    <w:rsid w:val="00A51EF1"/>
    <w:rsid w:val="00A52227"/>
    <w:rsid w:val="00A52BA2"/>
    <w:rsid w:val="00A53384"/>
    <w:rsid w:val="00A537F2"/>
    <w:rsid w:val="00A53CD1"/>
    <w:rsid w:val="00A53D1C"/>
    <w:rsid w:val="00A5402A"/>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7E"/>
    <w:rsid w:val="00A60FAE"/>
    <w:rsid w:val="00A615DD"/>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79"/>
    <w:rsid w:val="00A6728B"/>
    <w:rsid w:val="00A6754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1051"/>
    <w:rsid w:val="00A81158"/>
    <w:rsid w:val="00A8134A"/>
    <w:rsid w:val="00A81B6B"/>
    <w:rsid w:val="00A823A7"/>
    <w:rsid w:val="00A82946"/>
    <w:rsid w:val="00A82BF4"/>
    <w:rsid w:val="00A82E4B"/>
    <w:rsid w:val="00A8326C"/>
    <w:rsid w:val="00A832BB"/>
    <w:rsid w:val="00A83642"/>
    <w:rsid w:val="00A83F6E"/>
    <w:rsid w:val="00A8402A"/>
    <w:rsid w:val="00A84148"/>
    <w:rsid w:val="00A846ED"/>
    <w:rsid w:val="00A84B13"/>
    <w:rsid w:val="00A85010"/>
    <w:rsid w:val="00A85305"/>
    <w:rsid w:val="00A85713"/>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644"/>
    <w:rsid w:val="00A93671"/>
    <w:rsid w:val="00A938AD"/>
    <w:rsid w:val="00A93EC7"/>
    <w:rsid w:val="00A944FE"/>
    <w:rsid w:val="00A945F5"/>
    <w:rsid w:val="00A94886"/>
    <w:rsid w:val="00A94D3A"/>
    <w:rsid w:val="00A95240"/>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43A"/>
    <w:rsid w:val="00AD3481"/>
    <w:rsid w:val="00AD36B2"/>
    <w:rsid w:val="00AD3A73"/>
    <w:rsid w:val="00AD3C57"/>
    <w:rsid w:val="00AD3F89"/>
    <w:rsid w:val="00AD42D5"/>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D0C"/>
    <w:rsid w:val="00B0706A"/>
    <w:rsid w:val="00B071A3"/>
    <w:rsid w:val="00B076E2"/>
    <w:rsid w:val="00B07E36"/>
    <w:rsid w:val="00B10075"/>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E7C"/>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610"/>
    <w:rsid w:val="00B30967"/>
    <w:rsid w:val="00B30BDD"/>
    <w:rsid w:val="00B30E13"/>
    <w:rsid w:val="00B3134F"/>
    <w:rsid w:val="00B315A3"/>
    <w:rsid w:val="00B31D4E"/>
    <w:rsid w:val="00B323F3"/>
    <w:rsid w:val="00B324CB"/>
    <w:rsid w:val="00B32C25"/>
    <w:rsid w:val="00B32F9C"/>
    <w:rsid w:val="00B33091"/>
    <w:rsid w:val="00B339B6"/>
    <w:rsid w:val="00B33BFF"/>
    <w:rsid w:val="00B33EE9"/>
    <w:rsid w:val="00B34734"/>
    <w:rsid w:val="00B348CD"/>
    <w:rsid w:val="00B348EF"/>
    <w:rsid w:val="00B34E28"/>
    <w:rsid w:val="00B35216"/>
    <w:rsid w:val="00B3533E"/>
    <w:rsid w:val="00B354B1"/>
    <w:rsid w:val="00B35519"/>
    <w:rsid w:val="00B356AF"/>
    <w:rsid w:val="00B35763"/>
    <w:rsid w:val="00B35A91"/>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73"/>
    <w:rsid w:val="00B463F1"/>
    <w:rsid w:val="00B46450"/>
    <w:rsid w:val="00B47B48"/>
    <w:rsid w:val="00B5011D"/>
    <w:rsid w:val="00B501A0"/>
    <w:rsid w:val="00B501B8"/>
    <w:rsid w:val="00B50487"/>
    <w:rsid w:val="00B506A2"/>
    <w:rsid w:val="00B506BC"/>
    <w:rsid w:val="00B50797"/>
    <w:rsid w:val="00B507F9"/>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B8C"/>
    <w:rsid w:val="00B77CCF"/>
    <w:rsid w:val="00B77CFB"/>
    <w:rsid w:val="00B77D48"/>
    <w:rsid w:val="00B77D9F"/>
    <w:rsid w:val="00B77E03"/>
    <w:rsid w:val="00B80138"/>
    <w:rsid w:val="00B80BEC"/>
    <w:rsid w:val="00B81AE1"/>
    <w:rsid w:val="00B823EA"/>
    <w:rsid w:val="00B82B58"/>
    <w:rsid w:val="00B82ED8"/>
    <w:rsid w:val="00B830BC"/>
    <w:rsid w:val="00B83390"/>
    <w:rsid w:val="00B833AF"/>
    <w:rsid w:val="00B8341E"/>
    <w:rsid w:val="00B835C9"/>
    <w:rsid w:val="00B83755"/>
    <w:rsid w:val="00B83EF9"/>
    <w:rsid w:val="00B8411C"/>
    <w:rsid w:val="00B84170"/>
    <w:rsid w:val="00B84490"/>
    <w:rsid w:val="00B84505"/>
    <w:rsid w:val="00B848CA"/>
    <w:rsid w:val="00B8490B"/>
    <w:rsid w:val="00B8571C"/>
    <w:rsid w:val="00B85BEC"/>
    <w:rsid w:val="00B85E10"/>
    <w:rsid w:val="00B8633D"/>
    <w:rsid w:val="00B86541"/>
    <w:rsid w:val="00B866B1"/>
    <w:rsid w:val="00B867D8"/>
    <w:rsid w:val="00B86858"/>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14AE"/>
    <w:rsid w:val="00BB205C"/>
    <w:rsid w:val="00BB2694"/>
    <w:rsid w:val="00BB28C6"/>
    <w:rsid w:val="00BB352F"/>
    <w:rsid w:val="00BB35F0"/>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B49"/>
    <w:rsid w:val="00BB6EAB"/>
    <w:rsid w:val="00BB701A"/>
    <w:rsid w:val="00BB706C"/>
    <w:rsid w:val="00BB7159"/>
    <w:rsid w:val="00BC00C8"/>
    <w:rsid w:val="00BC0426"/>
    <w:rsid w:val="00BC0CD1"/>
    <w:rsid w:val="00BC12DB"/>
    <w:rsid w:val="00BC1472"/>
    <w:rsid w:val="00BC1761"/>
    <w:rsid w:val="00BC188A"/>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D7"/>
    <w:rsid w:val="00BC6A64"/>
    <w:rsid w:val="00BC6DD7"/>
    <w:rsid w:val="00BC6E4D"/>
    <w:rsid w:val="00BC7083"/>
    <w:rsid w:val="00BC7449"/>
    <w:rsid w:val="00BC78E7"/>
    <w:rsid w:val="00BC7C5D"/>
    <w:rsid w:val="00BD00CB"/>
    <w:rsid w:val="00BD00DC"/>
    <w:rsid w:val="00BD08AC"/>
    <w:rsid w:val="00BD0916"/>
    <w:rsid w:val="00BD0CB7"/>
    <w:rsid w:val="00BD0ED2"/>
    <w:rsid w:val="00BD1067"/>
    <w:rsid w:val="00BD1141"/>
    <w:rsid w:val="00BD1354"/>
    <w:rsid w:val="00BD13D3"/>
    <w:rsid w:val="00BD1D3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CCE"/>
    <w:rsid w:val="00BD6832"/>
    <w:rsid w:val="00BD6B89"/>
    <w:rsid w:val="00BD6BB9"/>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8"/>
    <w:rsid w:val="00BF6FFF"/>
    <w:rsid w:val="00BF73E3"/>
    <w:rsid w:val="00BF73EF"/>
    <w:rsid w:val="00BF75FA"/>
    <w:rsid w:val="00BF7767"/>
    <w:rsid w:val="00BF788E"/>
    <w:rsid w:val="00BF799B"/>
    <w:rsid w:val="00BF7BDD"/>
    <w:rsid w:val="00BF7DB7"/>
    <w:rsid w:val="00C0004B"/>
    <w:rsid w:val="00C0066D"/>
    <w:rsid w:val="00C008A1"/>
    <w:rsid w:val="00C008BD"/>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7F0"/>
    <w:rsid w:val="00C45855"/>
    <w:rsid w:val="00C45A5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D41"/>
    <w:rsid w:val="00C51D56"/>
    <w:rsid w:val="00C525BC"/>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6175"/>
    <w:rsid w:val="00C56567"/>
    <w:rsid w:val="00C567D1"/>
    <w:rsid w:val="00C56884"/>
    <w:rsid w:val="00C56F3E"/>
    <w:rsid w:val="00C56F4C"/>
    <w:rsid w:val="00C5707A"/>
    <w:rsid w:val="00C57130"/>
    <w:rsid w:val="00C57381"/>
    <w:rsid w:val="00C576F3"/>
    <w:rsid w:val="00C577CE"/>
    <w:rsid w:val="00C5793D"/>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EB3"/>
    <w:rsid w:val="00C67391"/>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2E9"/>
    <w:rsid w:val="00C86340"/>
    <w:rsid w:val="00C8648E"/>
    <w:rsid w:val="00C866E6"/>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C1"/>
    <w:rsid w:val="00CA1A44"/>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54F7"/>
    <w:rsid w:val="00CA57EB"/>
    <w:rsid w:val="00CA5898"/>
    <w:rsid w:val="00CA59BC"/>
    <w:rsid w:val="00CA5ADF"/>
    <w:rsid w:val="00CA5C32"/>
    <w:rsid w:val="00CA5CEE"/>
    <w:rsid w:val="00CA5E4C"/>
    <w:rsid w:val="00CA6AE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692"/>
    <w:rsid w:val="00CD7B2A"/>
    <w:rsid w:val="00CD7CA6"/>
    <w:rsid w:val="00CE0540"/>
    <w:rsid w:val="00CE0AC8"/>
    <w:rsid w:val="00CE0AD0"/>
    <w:rsid w:val="00CE1229"/>
    <w:rsid w:val="00CE1566"/>
    <w:rsid w:val="00CE1A95"/>
    <w:rsid w:val="00CE25DE"/>
    <w:rsid w:val="00CE2660"/>
    <w:rsid w:val="00CE28B0"/>
    <w:rsid w:val="00CE2970"/>
    <w:rsid w:val="00CE29FC"/>
    <w:rsid w:val="00CE31F7"/>
    <w:rsid w:val="00CE32A9"/>
    <w:rsid w:val="00CE34E3"/>
    <w:rsid w:val="00CE3734"/>
    <w:rsid w:val="00CE37C7"/>
    <w:rsid w:val="00CE3DE4"/>
    <w:rsid w:val="00CE3EFE"/>
    <w:rsid w:val="00CE4AE3"/>
    <w:rsid w:val="00CE52F1"/>
    <w:rsid w:val="00CE5536"/>
    <w:rsid w:val="00CE56B5"/>
    <w:rsid w:val="00CE591A"/>
    <w:rsid w:val="00CE5985"/>
    <w:rsid w:val="00CE60F0"/>
    <w:rsid w:val="00CE6397"/>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51AB"/>
    <w:rsid w:val="00D05307"/>
    <w:rsid w:val="00D05EC2"/>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72A"/>
    <w:rsid w:val="00D13B9C"/>
    <w:rsid w:val="00D13BEB"/>
    <w:rsid w:val="00D13EAB"/>
    <w:rsid w:val="00D150C0"/>
    <w:rsid w:val="00D153EC"/>
    <w:rsid w:val="00D15662"/>
    <w:rsid w:val="00D1585E"/>
    <w:rsid w:val="00D161BA"/>
    <w:rsid w:val="00D1621E"/>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F9E"/>
    <w:rsid w:val="00D26E3E"/>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D9"/>
    <w:rsid w:val="00D5781B"/>
    <w:rsid w:val="00D579DE"/>
    <w:rsid w:val="00D579EF"/>
    <w:rsid w:val="00D57E99"/>
    <w:rsid w:val="00D57ED5"/>
    <w:rsid w:val="00D60124"/>
    <w:rsid w:val="00D601DA"/>
    <w:rsid w:val="00D603A4"/>
    <w:rsid w:val="00D604A2"/>
    <w:rsid w:val="00D6062D"/>
    <w:rsid w:val="00D60744"/>
    <w:rsid w:val="00D61190"/>
    <w:rsid w:val="00D6145B"/>
    <w:rsid w:val="00D614D1"/>
    <w:rsid w:val="00D61695"/>
    <w:rsid w:val="00D61A1F"/>
    <w:rsid w:val="00D61C06"/>
    <w:rsid w:val="00D61C5A"/>
    <w:rsid w:val="00D622CF"/>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71C1"/>
    <w:rsid w:val="00D673A8"/>
    <w:rsid w:val="00D6771C"/>
    <w:rsid w:val="00D67B5D"/>
    <w:rsid w:val="00D7006F"/>
    <w:rsid w:val="00D701BD"/>
    <w:rsid w:val="00D70659"/>
    <w:rsid w:val="00D70A84"/>
    <w:rsid w:val="00D70C33"/>
    <w:rsid w:val="00D70D2E"/>
    <w:rsid w:val="00D70FC4"/>
    <w:rsid w:val="00D713F2"/>
    <w:rsid w:val="00D71B9F"/>
    <w:rsid w:val="00D71C95"/>
    <w:rsid w:val="00D71D29"/>
    <w:rsid w:val="00D71F3D"/>
    <w:rsid w:val="00D7236F"/>
    <w:rsid w:val="00D7288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F29"/>
    <w:rsid w:val="00D93B86"/>
    <w:rsid w:val="00D93C29"/>
    <w:rsid w:val="00D93CF4"/>
    <w:rsid w:val="00D93E29"/>
    <w:rsid w:val="00D944DA"/>
    <w:rsid w:val="00D947EB"/>
    <w:rsid w:val="00D9481D"/>
    <w:rsid w:val="00D94DE1"/>
    <w:rsid w:val="00D95007"/>
    <w:rsid w:val="00D9590F"/>
    <w:rsid w:val="00D959BC"/>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3AD"/>
    <w:rsid w:val="00DC2D35"/>
    <w:rsid w:val="00DC3000"/>
    <w:rsid w:val="00DC374F"/>
    <w:rsid w:val="00DC42C3"/>
    <w:rsid w:val="00DC42E7"/>
    <w:rsid w:val="00DC4A48"/>
    <w:rsid w:val="00DC4A67"/>
    <w:rsid w:val="00DC4B07"/>
    <w:rsid w:val="00DC4D31"/>
    <w:rsid w:val="00DC5312"/>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583"/>
    <w:rsid w:val="00DD618D"/>
    <w:rsid w:val="00DD629C"/>
    <w:rsid w:val="00DD691C"/>
    <w:rsid w:val="00DD75F8"/>
    <w:rsid w:val="00DD773C"/>
    <w:rsid w:val="00DD791A"/>
    <w:rsid w:val="00DD7B8F"/>
    <w:rsid w:val="00DD7C98"/>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A3C"/>
    <w:rsid w:val="00DE6C19"/>
    <w:rsid w:val="00DE6E70"/>
    <w:rsid w:val="00DE7486"/>
    <w:rsid w:val="00DE74B8"/>
    <w:rsid w:val="00DE759A"/>
    <w:rsid w:val="00DE78B0"/>
    <w:rsid w:val="00DE7A0B"/>
    <w:rsid w:val="00DE7A23"/>
    <w:rsid w:val="00DE7A42"/>
    <w:rsid w:val="00DF0133"/>
    <w:rsid w:val="00DF0328"/>
    <w:rsid w:val="00DF03E2"/>
    <w:rsid w:val="00DF08AE"/>
    <w:rsid w:val="00DF0943"/>
    <w:rsid w:val="00DF0F89"/>
    <w:rsid w:val="00DF14D2"/>
    <w:rsid w:val="00DF16D8"/>
    <w:rsid w:val="00DF180D"/>
    <w:rsid w:val="00DF1C99"/>
    <w:rsid w:val="00DF1FE1"/>
    <w:rsid w:val="00DF2015"/>
    <w:rsid w:val="00DF204E"/>
    <w:rsid w:val="00DF27D8"/>
    <w:rsid w:val="00DF2EE0"/>
    <w:rsid w:val="00DF3577"/>
    <w:rsid w:val="00DF3724"/>
    <w:rsid w:val="00DF3941"/>
    <w:rsid w:val="00DF3DE4"/>
    <w:rsid w:val="00DF3ED9"/>
    <w:rsid w:val="00DF40B7"/>
    <w:rsid w:val="00DF43AF"/>
    <w:rsid w:val="00DF4647"/>
    <w:rsid w:val="00DF4D51"/>
    <w:rsid w:val="00DF5147"/>
    <w:rsid w:val="00DF5462"/>
    <w:rsid w:val="00DF594D"/>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FAC"/>
    <w:rsid w:val="00E452BA"/>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FC5"/>
    <w:rsid w:val="00E662C5"/>
    <w:rsid w:val="00E66961"/>
    <w:rsid w:val="00E66CC8"/>
    <w:rsid w:val="00E6797F"/>
    <w:rsid w:val="00E6799A"/>
    <w:rsid w:val="00E67A26"/>
    <w:rsid w:val="00E67BEF"/>
    <w:rsid w:val="00E703AA"/>
    <w:rsid w:val="00E70C38"/>
    <w:rsid w:val="00E70D83"/>
    <w:rsid w:val="00E71591"/>
    <w:rsid w:val="00E71CBB"/>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50BE"/>
    <w:rsid w:val="00E9530D"/>
    <w:rsid w:val="00E95685"/>
    <w:rsid w:val="00E95D8C"/>
    <w:rsid w:val="00E9617D"/>
    <w:rsid w:val="00E961DB"/>
    <w:rsid w:val="00E96480"/>
    <w:rsid w:val="00E967BA"/>
    <w:rsid w:val="00E967EF"/>
    <w:rsid w:val="00E969AA"/>
    <w:rsid w:val="00E96A67"/>
    <w:rsid w:val="00E96D38"/>
    <w:rsid w:val="00E971F3"/>
    <w:rsid w:val="00E97540"/>
    <w:rsid w:val="00E97B5D"/>
    <w:rsid w:val="00E97FE7"/>
    <w:rsid w:val="00EA0240"/>
    <w:rsid w:val="00EA04D4"/>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BF1"/>
    <w:rsid w:val="00EA60B7"/>
    <w:rsid w:val="00EA6440"/>
    <w:rsid w:val="00EA6525"/>
    <w:rsid w:val="00EA6D13"/>
    <w:rsid w:val="00EA6E11"/>
    <w:rsid w:val="00EA70D6"/>
    <w:rsid w:val="00EA70E1"/>
    <w:rsid w:val="00EA7327"/>
    <w:rsid w:val="00EA77B2"/>
    <w:rsid w:val="00EA77B6"/>
    <w:rsid w:val="00EA7D7E"/>
    <w:rsid w:val="00EB0212"/>
    <w:rsid w:val="00EB05E8"/>
    <w:rsid w:val="00EB066B"/>
    <w:rsid w:val="00EB0C35"/>
    <w:rsid w:val="00EB0FCB"/>
    <w:rsid w:val="00EB1939"/>
    <w:rsid w:val="00EB19C3"/>
    <w:rsid w:val="00EB1D37"/>
    <w:rsid w:val="00EB22D4"/>
    <w:rsid w:val="00EB2823"/>
    <w:rsid w:val="00EB2915"/>
    <w:rsid w:val="00EB2D5E"/>
    <w:rsid w:val="00EB3785"/>
    <w:rsid w:val="00EB37CE"/>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23A1"/>
    <w:rsid w:val="00EE2770"/>
    <w:rsid w:val="00EE28A5"/>
    <w:rsid w:val="00EE29A4"/>
    <w:rsid w:val="00EE29B6"/>
    <w:rsid w:val="00EE2A49"/>
    <w:rsid w:val="00EE3695"/>
    <w:rsid w:val="00EE3B4E"/>
    <w:rsid w:val="00EE3E84"/>
    <w:rsid w:val="00EE41CB"/>
    <w:rsid w:val="00EE4688"/>
    <w:rsid w:val="00EE4F06"/>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932"/>
    <w:rsid w:val="00F05163"/>
    <w:rsid w:val="00F0554E"/>
    <w:rsid w:val="00F05A49"/>
    <w:rsid w:val="00F05D9E"/>
    <w:rsid w:val="00F0609E"/>
    <w:rsid w:val="00F0627F"/>
    <w:rsid w:val="00F06285"/>
    <w:rsid w:val="00F0630C"/>
    <w:rsid w:val="00F06506"/>
    <w:rsid w:val="00F0663F"/>
    <w:rsid w:val="00F06645"/>
    <w:rsid w:val="00F068E7"/>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3A4E"/>
    <w:rsid w:val="00F33F34"/>
    <w:rsid w:val="00F34369"/>
    <w:rsid w:val="00F34764"/>
    <w:rsid w:val="00F34D68"/>
    <w:rsid w:val="00F353EA"/>
    <w:rsid w:val="00F35439"/>
    <w:rsid w:val="00F357E9"/>
    <w:rsid w:val="00F357EB"/>
    <w:rsid w:val="00F35D15"/>
    <w:rsid w:val="00F35F48"/>
    <w:rsid w:val="00F361F4"/>
    <w:rsid w:val="00F36854"/>
    <w:rsid w:val="00F36B71"/>
    <w:rsid w:val="00F36C7C"/>
    <w:rsid w:val="00F37531"/>
    <w:rsid w:val="00F37B3D"/>
    <w:rsid w:val="00F401F4"/>
    <w:rsid w:val="00F405CF"/>
    <w:rsid w:val="00F4111A"/>
    <w:rsid w:val="00F41441"/>
    <w:rsid w:val="00F41714"/>
    <w:rsid w:val="00F419A1"/>
    <w:rsid w:val="00F41CE0"/>
    <w:rsid w:val="00F41E23"/>
    <w:rsid w:val="00F420F6"/>
    <w:rsid w:val="00F421A5"/>
    <w:rsid w:val="00F421E6"/>
    <w:rsid w:val="00F42347"/>
    <w:rsid w:val="00F4269D"/>
    <w:rsid w:val="00F426F3"/>
    <w:rsid w:val="00F42701"/>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7E8"/>
    <w:rsid w:val="00F56A89"/>
    <w:rsid w:val="00F56AEA"/>
    <w:rsid w:val="00F56B25"/>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C60"/>
    <w:rsid w:val="00F66CA9"/>
    <w:rsid w:val="00F67208"/>
    <w:rsid w:val="00F6752C"/>
    <w:rsid w:val="00F67A69"/>
    <w:rsid w:val="00F67B63"/>
    <w:rsid w:val="00F67D4F"/>
    <w:rsid w:val="00F67DCC"/>
    <w:rsid w:val="00F67E17"/>
    <w:rsid w:val="00F7022E"/>
    <w:rsid w:val="00F70289"/>
    <w:rsid w:val="00F704F1"/>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B"/>
    <w:rsid w:val="00F93E81"/>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F3E"/>
    <w:rsid w:val="00FA6508"/>
    <w:rsid w:val="00FA65FA"/>
    <w:rsid w:val="00FA6F52"/>
    <w:rsid w:val="00FA7225"/>
    <w:rsid w:val="00FA73DC"/>
    <w:rsid w:val="00FA745B"/>
    <w:rsid w:val="00FA7480"/>
    <w:rsid w:val="00FA78EB"/>
    <w:rsid w:val="00FB023A"/>
    <w:rsid w:val="00FB0288"/>
    <w:rsid w:val="00FB03DC"/>
    <w:rsid w:val="00FB0EF8"/>
    <w:rsid w:val="00FB1189"/>
    <w:rsid w:val="00FB12A3"/>
    <w:rsid w:val="00FB163E"/>
    <w:rsid w:val="00FB1652"/>
    <w:rsid w:val="00FB1B4E"/>
    <w:rsid w:val="00FB1E36"/>
    <w:rsid w:val="00FB1E6B"/>
    <w:rsid w:val="00FB241B"/>
    <w:rsid w:val="00FB25F8"/>
    <w:rsid w:val="00FB289F"/>
    <w:rsid w:val="00FB3047"/>
    <w:rsid w:val="00FB331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C3"/>
    <w:rsid w:val="00FD756F"/>
    <w:rsid w:val="00FD76EC"/>
    <w:rsid w:val="00FD7EB9"/>
    <w:rsid w:val="00FE005F"/>
    <w:rsid w:val="00FE06A8"/>
    <w:rsid w:val="00FE0D7F"/>
    <w:rsid w:val="00FE0FFF"/>
    <w:rsid w:val="00FE10D6"/>
    <w:rsid w:val="00FE1220"/>
    <w:rsid w:val="00FE1235"/>
    <w:rsid w:val="00FE14B6"/>
    <w:rsid w:val="00FE279B"/>
    <w:rsid w:val="00FE2870"/>
    <w:rsid w:val="00FE2B4F"/>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E8F57666-2135-4996-B2E8-AB64E0E4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473"/>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mailto:Lloyds-SolvencyReturns@lloyds.com" TargetMode="External"/><Relationship Id="rId39" Type="http://schemas.openxmlformats.org/officeDocument/2006/relationships/image" Target="media/image4.emf"/><Relationship Id="rId21" Type="http://schemas.openxmlformats.org/officeDocument/2006/relationships/header" Target="header3.xml"/><Relationship Id="rId34" Type="http://schemas.openxmlformats.org/officeDocument/2006/relationships/hyperlink" Target="https://www.lloyds.com/~/media/files/market-resources/reserving-and-capital/lloyds-solvency-ii-technical-provisions-guidance--nov-2019.pdf?la=en" TargetMode="External"/><Relationship Id="rId42" Type="http://schemas.openxmlformats.org/officeDocument/2006/relationships/oleObject" Target="embeddings/Microsoft_Word_97_-_2003_Document.doc"/><Relationship Id="rId47" Type="http://schemas.openxmlformats.org/officeDocument/2006/relationships/image" Target="media/image8.emf"/><Relationship Id="rId50" Type="http://schemas.openxmlformats.org/officeDocument/2006/relationships/package" Target="embeddings/Microsoft_Excel_Worksheet4.xlsx"/><Relationship Id="rId55" Type="http://schemas.openxmlformats.org/officeDocument/2006/relationships/image" Target="media/image12.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0.jpeg"/><Relationship Id="rId29" Type="http://schemas.openxmlformats.org/officeDocument/2006/relationships/hyperlink" Target="https://www.lloyds.com/~/media/files/market-resources/reserving-and-capital/lloyds-solvency-ii-technical-provisions-guidance--nov-2019.pdf?la=en" TargetMode="External"/><Relationship Id="rId11" Type="http://schemas.openxmlformats.org/officeDocument/2006/relationships/footnotes" Target="footnotes.xml"/><Relationship Id="rId24" Type="http://schemas.openxmlformats.org/officeDocument/2006/relationships/hyperlink" Target="mailto:Lloyds-SolvencyReturns@lloyds.com" TargetMode="External"/><Relationship Id="rId32" Type="http://schemas.openxmlformats.org/officeDocument/2006/relationships/hyperlink" Target="https://www.bankofengland.co.uk/prudential-regulation/key-initiatives/solvency-ii/technical-information" TargetMode="External"/><Relationship Id="rId37" Type="http://schemas.openxmlformats.org/officeDocument/2006/relationships/hyperlink" Target="https://www.lloyds.com/market-resources/underwriting/risk-codes" TargetMode="External"/><Relationship Id="rId40" Type="http://schemas.openxmlformats.org/officeDocument/2006/relationships/package" Target="embeddings/Microsoft_Excel_Worksheet.xlsx"/><Relationship Id="rId45" Type="http://schemas.openxmlformats.org/officeDocument/2006/relationships/image" Target="media/image7.emf"/><Relationship Id="rId53" Type="http://schemas.openxmlformats.org/officeDocument/2006/relationships/image" Target="media/image11.emf"/><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s://www.lloyds.com/~/media/files/market-resources/reserving-and-capital/lloyds-solvency-ii-technical-provisions-guidance--nov-2019.pdf?la=en" TargetMode="External"/><Relationship Id="rId30" Type="http://schemas.openxmlformats.org/officeDocument/2006/relationships/hyperlink" Target="https://www.bankofengland.co.uk/-/media/boe/files/prudential-regulation/publication/2023/solvency-ii-review-considerations-for-year-end-2023.pdf" TargetMode="External"/><Relationship Id="rId35" Type="http://schemas.openxmlformats.org/officeDocument/2006/relationships/hyperlink" Target="http://www.lloyds.com/~/media/files/the%20market/operating%20at%20lloyds/solvency%20ii/2015%20guidance/technical%20provisions%20guidance%20july%202015.pdf" TargetMode="External"/><Relationship Id="rId43" Type="http://schemas.openxmlformats.org/officeDocument/2006/relationships/image" Target="media/image6.emf"/><Relationship Id="rId48" Type="http://schemas.openxmlformats.org/officeDocument/2006/relationships/package" Target="embeddings/Microsoft_Excel_Worksheet3.xlsx"/><Relationship Id="rId56" Type="http://schemas.openxmlformats.org/officeDocument/2006/relationships/package" Target="embeddings/Microsoft_Word_Document.docx"/><Relationship Id="rId8" Type="http://schemas.openxmlformats.org/officeDocument/2006/relationships/styles" Target="styles.xml"/><Relationship Id="rId51" Type="http://schemas.openxmlformats.org/officeDocument/2006/relationships/image" Target="media/image1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Vince.santiago@lloyds.com" TargetMode="External"/><Relationship Id="rId33" Type="http://schemas.openxmlformats.org/officeDocument/2006/relationships/hyperlink" Target="https://www.bankofengland.co.uk/prudential-regulation/key-initiatives/solvency-ii/technical-information" TargetMode="External"/><Relationship Id="rId38" Type="http://schemas.openxmlformats.org/officeDocument/2006/relationships/hyperlink" Target="mailto:Lloyds-SolvencyReturns@lloyds.com" TargetMode="External"/><Relationship Id="rId46" Type="http://schemas.openxmlformats.org/officeDocument/2006/relationships/package" Target="embeddings/Microsoft_Excel_Worksheet2.xlsx"/><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5.emf"/><Relationship Id="rId54" Type="http://schemas.openxmlformats.org/officeDocument/2006/relationships/package" Target="embeddings/Microsoft_Excel_Worksheet6.xls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0.png"/><Relationship Id="rId23" Type="http://schemas.openxmlformats.org/officeDocument/2006/relationships/image" Target="media/image3.wmf"/><Relationship Id="rId28" Type="http://schemas.openxmlformats.org/officeDocument/2006/relationships/hyperlink" Target="http://www.lloyds.com/~/media/files/the%20market/communications/market%20bulletins/2015/08/y4920.pdf" TargetMode="External"/><Relationship Id="rId36" Type="http://schemas.openxmlformats.org/officeDocument/2006/relationships/hyperlink" Target="https://www.lloyds.com/market-resources/underwriting/risk-codes" TargetMode="External"/><Relationship Id="rId49" Type="http://schemas.openxmlformats.org/officeDocument/2006/relationships/image" Target="media/image9.emf"/><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44" Type="http://schemas.openxmlformats.org/officeDocument/2006/relationships/package" Target="embeddings/Microsoft_Excel_Worksheet1.xlsx"/><Relationship Id="rId52" Type="http://schemas.openxmlformats.org/officeDocument/2006/relationships/package" Target="embeddings/Microsoft_Excel_Worksheet5.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2.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customXml/itemProps3.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4.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6.xml><?xml version="1.0" encoding="utf-8"?>
<ds:datastoreItem xmlns:ds="http://schemas.openxmlformats.org/officeDocument/2006/customXml" ds:itemID="{6828185D-19B0-4020-A9CE-1A4D012A1F0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37427</Words>
  <Characters>213334</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SYNDICATE RETURN</vt:lpstr>
    </vt:vector>
  </TitlesOfParts>
  <Company>Lloyd's</Company>
  <LinksUpToDate>false</LinksUpToDate>
  <CharactersWithSpaces>250261</CharactersWithSpaces>
  <SharedDoc>false</SharedDoc>
  <HLinks>
    <vt:vector size="90" baseType="variant">
      <vt:variant>
        <vt:i4>7340052</vt:i4>
      </vt:variant>
      <vt:variant>
        <vt:i4>45</vt:i4>
      </vt:variant>
      <vt:variant>
        <vt:i4>0</vt:i4>
      </vt:variant>
      <vt:variant>
        <vt:i4>5</vt:i4>
      </vt:variant>
      <vt:variant>
        <vt:lpwstr>mailto:Lloyds-SolvencyReturns@lloyds.com</vt:lpwstr>
      </vt:variant>
      <vt:variant>
        <vt:lpwstr/>
      </vt:variant>
      <vt:variant>
        <vt:i4>2359401</vt:i4>
      </vt:variant>
      <vt:variant>
        <vt:i4>42</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2359401</vt:i4>
      </vt:variant>
      <vt:variant>
        <vt:i4>39</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1572958</vt:i4>
      </vt:variant>
      <vt:variant>
        <vt:i4>36</vt:i4>
      </vt:variant>
      <vt:variant>
        <vt:i4>0</vt:i4>
      </vt:variant>
      <vt:variant>
        <vt:i4>5</vt:i4>
      </vt:variant>
      <vt:variant>
        <vt:lpwstr>http://www.lloyds.com/~/media/files/the market/operating at lloyds/solvency ii/2015 guidance/technical provisions guidance july 2015.pdf</vt:lpwstr>
      </vt:variant>
      <vt:variant>
        <vt:lpwstr/>
      </vt:variant>
      <vt:variant>
        <vt:i4>8126566</vt:i4>
      </vt:variant>
      <vt:variant>
        <vt:i4>33</vt:i4>
      </vt:variant>
      <vt:variant>
        <vt:i4>0</vt:i4>
      </vt:variant>
      <vt:variant>
        <vt:i4>5</vt:i4>
      </vt:variant>
      <vt:variant>
        <vt:lpwstr>https://eiopa.europa.eu/regulation-supervision/insurance/solvency-ii-technical-information/risk-free-interest-rate-term-structures</vt:lpwstr>
      </vt:variant>
      <vt:variant>
        <vt:lpwstr/>
      </vt:variant>
      <vt:variant>
        <vt:i4>1572958</vt:i4>
      </vt:variant>
      <vt:variant>
        <vt:i4>30</vt:i4>
      </vt:variant>
      <vt:variant>
        <vt:i4>0</vt:i4>
      </vt:variant>
      <vt:variant>
        <vt:i4>5</vt:i4>
      </vt:variant>
      <vt:variant>
        <vt:lpwstr>http://www.lloyds.com/~/media/files/the market/operating at lloyds/solvency ii/2015 guidance/technical provisions guidance july 2015.pdf</vt:lpwstr>
      </vt:variant>
      <vt:variant>
        <vt:lpwstr/>
      </vt:variant>
      <vt:variant>
        <vt:i4>1572958</vt:i4>
      </vt:variant>
      <vt:variant>
        <vt:i4>27</vt:i4>
      </vt:variant>
      <vt:variant>
        <vt:i4>0</vt:i4>
      </vt:variant>
      <vt:variant>
        <vt:i4>5</vt:i4>
      </vt:variant>
      <vt:variant>
        <vt:lpwstr>http://www.lloyds.com/~/media/files/the market/operating at lloyds/solvency ii/2015 guidance/technical provisions guidance july 2015.pdf</vt:lpwstr>
      </vt:variant>
      <vt:variant>
        <vt:lpwstr/>
      </vt:variant>
      <vt:variant>
        <vt:i4>7340052</vt:i4>
      </vt:variant>
      <vt:variant>
        <vt:i4>24</vt:i4>
      </vt:variant>
      <vt:variant>
        <vt:i4>0</vt:i4>
      </vt:variant>
      <vt:variant>
        <vt:i4>5</vt:i4>
      </vt:variant>
      <vt:variant>
        <vt:lpwstr>mailto:Lloyds-SolvencyReturns@lloyds.com</vt:lpwstr>
      </vt:variant>
      <vt:variant>
        <vt:lpwstr/>
      </vt:variant>
      <vt:variant>
        <vt:i4>4456488</vt:i4>
      </vt:variant>
      <vt:variant>
        <vt:i4>21</vt:i4>
      </vt:variant>
      <vt:variant>
        <vt:i4>0</vt:i4>
      </vt:variant>
      <vt:variant>
        <vt:i4>5</vt:i4>
      </vt:variant>
      <vt:variant>
        <vt:lpwstr>mailto:Nazia.rahman@lloyds.com</vt:lpwstr>
      </vt:variant>
      <vt:variant>
        <vt:lpwstr/>
      </vt:variant>
      <vt:variant>
        <vt:i4>2752603</vt:i4>
      </vt:variant>
      <vt:variant>
        <vt:i4>18</vt:i4>
      </vt:variant>
      <vt:variant>
        <vt:i4>0</vt:i4>
      </vt:variant>
      <vt:variant>
        <vt:i4>5</vt:i4>
      </vt:variant>
      <vt:variant>
        <vt:lpwstr>mailto:Steve.firdasaputra@lloyds.com</vt:lpwstr>
      </vt:variant>
      <vt:variant>
        <vt:lpwstr/>
      </vt:variant>
      <vt:variant>
        <vt:i4>7602205</vt:i4>
      </vt:variant>
      <vt:variant>
        <vt:i4>15</vt:i4>
      </vt:variant>
      <vt:variant>
        <vt:i4>0</vt:i4>
      </vt:variant>
      <vt:variant>
        <vt:i4>5</vt:i4>
      </vt:variant>
      <vt:variant>
        <vt:lpwstr>mailto:Jane.tusar@lloyds.com</vt:lpwstr>
      </vt:variant>
      <vt:variant>
        <vt:lpwstr/>
      </vt:variant>
      <vt:variant>
        <vt:i4>6881305</vt:i4>
      </vt:variant>
      <vt:variant>
        <vt:i4>12</vt:i4>
      </vt:variant>
      <vt:variant>
        <vt:i4>0</vt:i4>
      </vt:variant>
      <vt:variant>
        <vt:i4>5</vt:i4>
      </vt:variant>
      <vt:variant>
        <vt:lpwstr>mailto:Paul.Appleton@lloyds.com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196608</vt:i4>
      </vt:variant>
      <vt:variant>
        <vt:i4>6</vt:i4>
      </vt:variant>
      <vt:variant>
        <vt:i4>0</vt:i4>
      </vt:variant>
      <vt:variant>
        <vt:i4>5</vt:i4>
      </vt:variant>
      <vt:variant>
        <vt:lpwstr>http://www.lloyds.com/the-market/operating-at-lloyds/solvency-ii/information-for-managing-agents/guidance-and-workshops/reporting-and-disclosure</vt:lpwstr>
      </vt:variant>
      <vt:variant>
        <vt:lpwstr/>
      </vt:variant>
      <vt:variant>
        <vt:i4>196608</vt:i4>
      </vt:variant>
      <vt:variant>
        <vt:i4>3</vt:i4>
      </vt:variant>
      <vt:variant>
        <vt:i4>0</vt:i4>
      </vt:variant>
      <vt:variant>
        <vt:i4>5</vt:i4>
      </vt:variant>
      <vt:variant>
        <vt:lpwstr>http://www.lloyds.com/the-market/operating-at-lloyds/solvency-ii/information-for-managing-agents/guidance-and-workshops/reporting-and-disclosure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Allen, Emma</cp:lastModifiedBy>
  <cp:revision>2</cp:revision>
  <cp:lastPrinted>2023-12-19T23:03:00Z</cp:lastPrinted>
  <dcterms:created xsi:type="dcterms:W3CDTF">2024-03-27T10:00:00Z</dcterms:created>
  <dcterms:modified xsi:type="dcterms:W3CDTF">2024-03-27T10:00:00Z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8,b,c</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2024-03-27T10:00:38Z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0221c80d-27c3-4241-9be4-c6bf3ea8b066</vt:lpwstr>
  </property>
  <property fmtid="{D5CDD505-2E9C-101B-9397-08002B2CF9AE}" pid="17" name="MSIP_Label_d9d4eac9-bab1-4863-b7e6-52e5c519cf63_ContentBits">
    <vt:lpwstr>2</vt:lpwstr>
  </property>
</Properties>
</file>